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D1B7B">
      <w:pPr>
        <w:rPr>
          <w:rFonts w:ascii="仿宋" w:hAnsi="仿宋" w:eastAsia="仿宋" w:cs="仿宋"/>
          <w:color w:val="auto"/>
          <w:lang w:eastAsia="zh-TW"/>
        </w:rPr>
      </w:pPr>
      <w:bookmarkStart w:id="0" w:name="_Hlk98170133"/>
    </w:p>
    <w:p w14:paraId="4FF4041E">
      <w:pPr>
        <w:jc w:val="center"/>
        <w:rPr>
          <w:rFonts w:ascii="仿宋" w:hAnsi="仿宋" w:eastAsia="仿宋" w:cs="仿宋"/>
          <w:b/>
          <w:bCs/>
          <w:color w:val="auto"/>
          <w:sz w:val="40"/>
          <w:szCs w:val="40"/>
          <w:lang w:eastAsia="zh-CN"/>
        </w:rPr>
      </w:pPr>
      <w:r>
        <w:rPr>
          <w:rFonts w:hint="eastAsia" w:ascii="仿宋" w:hAnsi="仿宋" w:eastAsia="仿宋" w:cs="仿宋"/>
          <w:b/>
          <w:bCs/>
          <w:color w:val="auto"/>
          <w:sz w:val="40"/>
          <w:szCs w:val="40"/>
          <w:lang w:eastAsia="zh-CN"/>
        </w:rPr>
        <w:t>通用技术天锻公司</w:t>
      </w:r>
      <w:ins w:id="0" w:author="LUNO_" w:date="2026-07-17T14:41:53Z">
        <w:r>
          <w:rPr>
            <w:rFonts w:hint="eastAsia" w:ascii="仿宋" w:hAnsi="仿宋" w:eastAsia="仿宋" w:cs="仿宋"/>
            <w:b/>
            <w:bCs/>
            <w:color w:val="auto"/>
            <w:sz w:val="40"/>
            <w:szCs w:val="40"/>
            <w:lang w:eastAsia="zh-CN"/>
          </w:rPr>
          <w:t>4000</w:t>
        </w:r>
      </w:ins>
      <w:ins w:id="1" w:author="熊宛君" w:date="2026-07-18T15:23:55Z">
        <w:r>
          <w:rPr>
            <w:rFonts w:hint="eastAsia" w:ascii="仿宋" w:hAnsi="仿宋" w:eastAsia="仿宋" w:cs="仿宋"/>
            <w:b/>
            <w:bCs/>
            <w:color w:val="auto"/>
            <w:sz w:val="40"/>
            <w:szCs w:val="40"/>
            <w:lang w:val="en-US" w:eastAsia="zh-CN"/>
          </w:rPr>
          <w:t>0</w:t>
        </w:r>
      </w:ins>
      <w:ins w:id="2" w:author="LUNO_" w:date="2026-07-17T14:41:53Z">
        <w:del w:id="3" w:author="熊宛君" w:date="2026-07-18T14:59:19Z">
          <w:r>
            <w:rPr>
              <w:rFonts w:hint="eastAsia" w:ascii="仿宋" w:hAnsi="仿宋" w:eastAsia="仿宋" w:cs="仿宋"/>
              <w:b/>
              <w:bCs/>
              <w:color w:val="auto"/>
              <w:sz w:val="40"/>
              <w:szCs w:val="40"/>
              <w:lang w:eastAsia="zh-CN"/>
            </w:rPr>
            <w:delText>0</w:delText>
          </w:r>
        </w:del>
      </w:ins>
      <w:ins w:id="4" w:author="LUNO_" w:date="2026-07-17T14:41:53Z">
        <w:r>
          <w:rPr>
            <w:rFonts w:hint="eastAsia" w:ascii="仿宋" w:hAnsi="仿宋" w:eastAsia="仿宋" w:cs="仿宋"/>
            <w:b/>
            <w:bCs/>
            <w:color w:val="auto"/>
            <w:sz w:val="40"/>
            <w:szCs w:val="40"/>
            <w:lang w:eastAsia="zh-CN"/>
          </w:rPr>
          <w:t>KN复合材料制品液压机</w:t>
        </w:r>
      </w:ins>
      <w:ins w:id="5" w:author="LUNO_" w:date="2026-07-17T14:41:58Z">
        <w:r>
          <w:rPr>
            <w:rFonts w:hint="eastAsia" w:ascii="仿宋" w:hAnsi="仿宋" w:eastAsia="仿宋" w:cs="仿宋"/>
            <w:b/>
            <w:bCs/>
            <w:color w:val="auto"/>
            <w:sz w:val="40"/>
            <w:szCs w:val="40"/>
            <w:lang w:val="en-US" w:eastAsia="zh-CN"/>
          </w:rPr>
          <w:t>安装调试</w:t>
        </w:r>
      </w:ins>
      <w:del w:id="6" w:author="LUNO_" w:date="2026-07-17T14:41:52Z">
        <w:r>
          <w:rPr>
            <w:rFonts w:hint="eastAsia" w:ascii="仿宋" w:hAnsi="仿宋" w:eastAsia="仿宋" w:cs="仿宋"/>
            <w:b/>
            <w:bCs/>
            <w:color w:val="auto"/>
            <w:sz w:val="40"/>
            <w:szCs w:val="40"/>
            <w:lang w:eastAsia="zh-CN"/>
          </w:rPr>
          <w:delText>xx</w:delText>
        </w:r>
      </w:del>
      <w:r>
        <w:rPr>
          <w:rFonts w:hint="eastAsia" w:ascii="仿宋" w:hAnsi="仿宋" w:eastAsia="仿宋" w:cs="仿宋"/>
          <w:b/>
          <w:bCs/>
          <w:color w:val="auto"/>
          <w:sz w:val="40"/>
          <w:szCs w:val="40"/>
          <w:lang w:eastAsia="zh-CN"/>
        </w:rPr>
        <w:t>服务采购项目</w:t>
      </w:r>
    </w:p>
    <w:p w14:paraId="5F4EC2D8">
      <w:pPr>
        <w:jc w:val="center"/>
        <w:rPr>
          <w:rFonts w:ascii="仿宋" w:hAnsi="仿宋" w:eastAsia="仿宋" w:cs="仿宋"/>
          <w:b/>
          <w:bCs/>
          <w:color w:val="auto"/>
          <w:sz w:val="36"/>
          <w:szCs w:val="36"/>
          <w:lang w:eastAsia="zh-TW"/>
        </w:rPr>
      </w:pPr>
      <w:r>
        <w:rPr>
          <w:rFonts w:hint="eastAsia" w:ascii="仿宋" w:hAnsi="仿宋" w:eastAsia="仿宋" w:cs="仿宋"/>
          <w:b/>
          <w:bCs/>
          <w:color w:val="auto"/>
          <w:sz w:val="36"/>
          <w:szCs w:val="36"/>
          <w:lang w:eastAsia="zh-TW"/>
        </w:rPr>
        <w:t>（釆购编号：</w:t>
      </w:r>
      <w:r>
        <w:rPr>
          <w:rFonts w:hint="eastAsia" w:ascii="仿宋" w:hAnsi="仿宋" w:eastAsia="仿宋" w:cs="仿宋"/>
          <w:b/>
          <w:bCs/>
          <w:color w:val="auto"/>
          <w:sz w:val="36"/>
          <w:szCs w:val="36"/>
          <w:u w:val="single"/>
          <w:lang w:eastAsia="zh-CN"/>
        </w:rPr>
        <w:t>TD202</w:t>
      </w:r>
      <w:del w:id="7" w:author="熊宛君" w:date="2026-07-18T14:08:10Z">
        <w:r>
          <w:rPr>
            <w:rFonts w:hint="default" w:ascii="仿宋" w:hAnsi="仿宋" w:eastAsia="仿宋" w:cs="仿宋"/>
            <w:b/>
            <w:bCs/>
            <w:color w:val="auto"/>
            <w:sz w:val="36"/>
            <w:szCs w:val="36"/>
            <w:u w:val="single"/>
            <w:lang w:val="en-US" w:eastAsia="zh-CN"/>
          </w:rPr>
          <w:delText>5</w:delText>
        </w:r>
      </w:del>
      <w:ins w:id="8" w:author="熊宛君" w:date="2026-07-18T14:08:10Z">
        <w:r>
          <w:rPr>
            <w:rFonts w:hint="eastAsia" w:ascii="仿宋" w:hAnsi="仿宋" w:eastAsia="仿宋" w:cs="仿宋"/>
            <w:b/>
            <w:bCs/>
            <w:color w:val="auto"/>
            <w:sz w:val="36"/>
            <w:szCs w:val="36"/>
            <w:u w:val="single"/>
            <w:lang w:val="en-US" w:eastAsia="zh-CN"/>
          </w:rPr>
          <w:t>6</w:t>
        </w:r>
      </w:ins>
      <w:r>
        <w:rPr>
          <w:rFonts w:hint="eastAsia" w:ascii="仿宋" w:hAnsi="仿宋" w:eastAsia="仿宋" w:cs="仿宋"/>
          <w:b/>
          <w:bCs/>
          <w:color w:val="auto"/>
          <w:sz w:val="36"/>
          <w:szCs w:val="36"/>
          <w:u w:val="single"/>
          <w:lang w:eastAsia="zh-CN"/>
        </w:rPr>
        <w:t>-GKCG-P</w:t>
      </w:r>
      <w:ins w:id="9" w:author="LUNO_" w:date="2026-07-17T14:41:11Z">
        <w:r>
          <w:rPr>
            <w:rFonts w:hint="eastAsia" w:ascii="仿宋" w:hAnsi="仿宋" w:eastAsia="仿宋" w:cs="仿宋"/>
            <w:b/>
            <w:bCs/>
            <w:color w:val="auto"/>
            <w:sz w:val="36"/>
            <w:szCs w:val="36"/>
            <w:u w:val="single"/>
            <w:lang w:val="en-US" w:eastAsia="zh-CN"/>
          </w:rPr>
          <w:t>7</w:t>
        </w:r>
      </w:ins>
      <w:del w:id="10" w:author="LUNO_" w:date="2026-07-17T14:41:11Z">
        <w:r>
          <w:rPr>
            <w:rFonts w:hint="eastAsia" w:ascii="仿宋" w:hAnsi="仿宋" w:eastAsia="仿宋" w:cs="仿宋"/>
            <w:b/>
            <w:bCs/>
            <w:color w:val="auto"/>
            <w:sz w:val="36"/>
            <w:szCs w:val="36"/>
            <w:u w:val="single"/>
            <w:lang w:eastAsia="zh-CN"/>
          </w:rPr>
          <w:delText>6</w:delText>
        </w:r>
      </w:del>
      <w:r>
        <w:rPr>
          <w:rFonts w:hint="eastAsia" w:ascii="仿宋" w:hAnsi="仿宋" w:eastAsia="仿宋" w:cs="仿宋"/>
          <w:b/>
          <w:bCs/>
          <w:color w:val="auto"/>
          <w:sz w:val="36"/>
          <w:szCs w:val="36"/>
          <w:u w:val="single"/>
          <w:lang w:eastAsia="zh-CN"/>
        </w:rPr>
        <w:t>-</w:t>
      </w:r>
      <w:ins w:id="11" w:author="LUNO_" w:date="2026-07-17T14:41:19Z">
        <w:r>
          <w:rPr>
            <w:rFonts w:hint="eastAsia" w:ascii="仿宋" w:hAnsi="仿宋" w:eastAsia="仿宋" w:cs="仿宋"/>
            <w:b/>
            <w:bCs/>
            <w:color w:val="auto"/>
            <w:sz w:val="36"/>
            <w:szCs w:val="36"/>
            <w:u w:val="single"/>
            <w:lang w:val="en-US" w:eastAsia="zh-CN"/>
          </w:rPr>
          <w:t>90</w:t>
        </w:r>
      </w:ins>
      <w:ins w:id="12" w:author="LUNO_" w:date="2026-07-17T14:41:20Z">
        <w:r>
          <w:rPr>
            <w:rFonts w:hint="eastAsia" w:ascii="仿宋" w:hAnsi="仿宋" w:eastAsia="仿宋" w:cs="仿宋"/>
            <w:b/>
            <w:bCs/>
            <w:color w:val="auto"/>
            <w:sz w:val="36"/>
            <w:szCs w:val="36"/>
            <w:u w:val="single"/>
            <w:lang w:val="en-US" w:eastAsia="zh-CN"/>
          </w:rPr>
          <w:t>8</w:t>
        </w:r>
      </w:ins>
      <w:del w:id="13" w:author="LUNO_" w:date="2026-07-17T14:41:18Z">
        <w:r>
          <w:rPr>
            <w:rFonts w:hint="eastAsia" w:ascii="仿宋" w:hAnsi="仿宋" w:eastAsia="仿宋" w:cs="仿宋"/>
            <w:b/>
            <w:bCs/>
            <w:color w:val="auto"/>
            <w:sz w:val="36"/>
            <w:szCs w:val="36"/>
            <w:u w:val="single"/>
            <w:lang w:eastAsia="zh-CN"/>
          </w:rPr>
          <w:delText>0000</w:delText>
        </w:r>
      </w:del>
      <w:r>
        <w:rPr>
          <w:rFonts w:hint="eastAsia" w:ascii="仿宋" w:hAnsi="仿宋" w:eastAsia="仿宋" w:cs="仿宋"/>
          <w:b/>
          <w:bCs/>
          <w:color w:val="auto"/>
          <w:sz w:val="36"/>
          <w:szCs w:val="36"/>
          <w:u w:val="single"/>
          <w:lang w:eastAsia="zh-CN"/>
        </w:rPr>
        <w:t xml:space="preserve"> </w:t>
      </w:r>
      <w:r>
        <w:rPr>
          <w:rFonts w:hint="eastAsia" w:ascii="仿宋" w:hAnsi="仿宋" w:eastAsia="仿宋" w:cs="仿宋"/>
          <w:b/>
          <w:bCs/>
          <w:color w:val="auto"/>
          <w:sz w:val="36"/>
          <w:szCs w:val="36"/>
          <w:lang w:eastAsia="zh-TW"/>
        </w:rPr>
        <w:t>）</w:t>
      </w:r>
    </w:p>
    <w:bookmarkEnd w:id="0"/>
    <w:p w14:paraId="6B95D167">
      <w:pPr>
        <w:spacing w:before="376" w:beforeLines="100" w:after="376" w:afterLines="100" w:line="360" w:lineRule="auto"/>
        <w:jc w:val="center"/>
        <w:rPr>
          <w:rFonts w:ascii="仿宋" w:hAnsi="仿宋" w:eastAsia="仿宋" w:cs="仿宋"/>
          <w:color w:val="auto"/>
          <w:sz w:val="72"/>
          <w:szCs w:val="72"/>
          <w:lang w:eastAsia="zh-TW"/>
        </w:rPr>
      </w:pPr>
    </w:p>
    <w:p w14:paraId="6D8F3CB3">
      <w:pPr>
        <w:spacing w:before="376" w:beforeLines="100" w:after="376" w:afterLines="100" w:line="360" w:lineRule="auto"/>
        <w:jc w:val="center"/>
        <w:rPr>
          <w:rFonts w:ascii="仿宋" w:hAnsi="仿宋" w:eastAsia="仿宋" w:cs="仿宋"/>
          <w:color w:val="auto"/>
          <w:sz w:val="72"/>
          <w:szCs w:val="72"/>
          <w:lang w:eastAsia="zh-TW"/>
        </w:rPr>
      </w:pPr>
      <w:r>
        <w:rPr>
          <w:rFonts w:hint="eastAsia" w:ascii="仿宋" w:hAnsi="仿宋" w:eastAsia="仿宋" w:cs="仿宋"/>
          <w:b/>
          <w:bCs/>
          <w:color w:val="auto"/>
          <w:sz w:val="72"/>
          <w:szCs w:val="72"/>
          <w:lang w:eastAsia="zh-CN"/>
        </w:rPr>
        <w:t>谈判采购</w:t>
      </w:r>
      <w:r>
        <w:rPr>
          <w:rFonts w:hint="eastAsia" w:ascii="仿宋" w:hAnsi="仿宋" w:eastAsia="仿宋" w:cs="仿宋"/>
          <w:b/>
          <w:bCs/>
          <w:color w:val="auto"/>
          <w:sz w:val="72"/>
          <w:szCs w:val="72"/>
          <w:lang w:eastAsia="zh-TW"/>
        </w:rPr>
        <w:t>文件</w:t>
      </w:r>
    </w:p>
    <w:p w14:paraId="2B18889A">
      <w:pPr>
        <w:spacing w:before="1128" w:beforeLines="300"/>
        <w:jc w:val="center"/>
        <w:rPr>
          <w:rFonts w:ascii="仿宋" w:hAnsi="仿宋" w:eastAsia="仿宋" w:cs="仿宋"/>
          <w:color w:val="auto"/>
          <w:sz w:val="36"/>
          <w:szCs w:val="36"/>
          <w:lang w:eastAsia="zh-TW"/>
        </w:rPr>
      </w:pPr>
      <w:bookmarkStart w:id="1" w:name="_Hlk98170148"/>
    </w:p>
    <w:p w14:paraId="673D533C">
      <w:pPr>
        <w:pStyle w:val="21"/>
        <w:rPr>
          <w:rFonts w:ascii="仿宋" w:hAnsi="仿宋" w:eastAsia="仿宋" w:cs="仿宋"/>
          <w:color w:val="auto"/>
          <w:sz w:val="36"/>
          <w:szCs w:val="36"/>
          <w:lang w:eastAsia="zh-TW"/>
        </w:rPr>
      </w:pPr>
    </w:p>
    <w:p w14:paraId="36AF1617">
      <w:pPr>
        <w:pStyle w:val="21"/>
        <w:rPr>
          <w:rFonts w:ascii="仿宋" w:hAnsi="仿宋" w:eastAsia="仿宋" w:cs="仿宋"/>
          <w:color w:val="auto"/>
          <w:sz w:val="36"/>
          <w:szCs w:val="36"/>
          <w:lang w:eastAsia="zh-TW"/>
        </w:rPr>
      </w:pPr>
    </w:p>
    <w:p w14:paraId="75EF3C68">
      <w:pPr>
        <w:pStyle w:val="21"/>
        <w:rPr>
          <w:rFonts w:ascii="仿宋" w:hAnsi="仿宋" w:eastAsia="仿宋" w:cs="仿宋"/>
          <w:color w:val="auto"/>
          <w:sz w:val="36"/>
          <w:szCs w:val="36"/>
          <w:lang w:eastAsia="zh-TW"/>
        </w:rPr>
      </w:pPr>
    </w:p>
    <w:p w14:paraId="75ED49A1">
      <w:pPr>
        <w:pStyle w:val="21"/>
        <w:rPr>
          <w:rFonts w:ascii="仿宋" w:hAnsi="仿宋" w:eastAsia="仿宋" w:cs="仿宋"/>
          <w:color w:val="auto"/>
          <w:sz w:val="36"/>
          <w:szCs w:val="36"/>
          <w:lang w:eastAsia="zh-TW"/>
        </w:rPr>
      </w:pPr>
    </w:p>
    <w:p w14:paraId="2B2E9C67">
      <w:pPr>
        <w:spacing w:before="376" w:beforeLines="100" w:after="376" w:afterLines="100" w:line="360" w:lineRule="auto"/>
        <w:jc w:val="center"/>
        <w:rPr>
          <w:rFonts w:ascii="仿宋" w:hAnsi="仿宋" w:eastAsia="仿宋" w:cs="仿宋"/>
          <w:color w:val="auto"/>
          <w:sz w:val="30"/>
          <w:szCs w:val="30"/>
          <w:lang w:eastAsia="zh-CN"/>
        </w:rPr>
      </w:pPr>
      <w:r>
        <w:rPr>
          <w:rFonts w:hint="eastAsia" w:ascii="仿宋" w:hAnsi="仿宋" w:eastAsia="仿宋" w:cs="仿宋"/>
          <w:color w:val="auto"/>
          <w:sz w:val="30"/>
          <w:szCs w:val="30"/>
          <w:lang w:eastAsia="zh-TW"/>
        </w:rPr>
        <w:t>采购人</w:t>
      </w:r>
      <w:r>
        <w:rPr>
          <w:rFonts w:hint="eastAsia" w:ascii="仿宋" w:hAnsi="仿宋" w:eastAsia="仿宋" w:cs="仿宋"/>
          <w:color w:val="auto"/>
          <w:sz w:val="30"/>
          <w:szCs w:val="30"/>
          <w:lang w:eastAsia="zh-CN"/>
        </w:rPr>
        <w:t>：天津市天锻压力机有限公司</w:t>
      </w:r>
    </w:p>
    <w:p w14:paraId="3632D916">
      <w:pPr>
        <w:pStyle w:val="21"/>
        <w:spacing w:before="376" w:beforeLines="100" w:after="376" w:afterLines="100" w:line="360" w:lineRule="auto"/>
        <w:rPr>
          <w:rFonts w:ascii="仿宋" w:hAnsi="仿宋" w:eastAsia="仿宋" w:cs="仿宋"/>
          <w:color w:val="auto"/>
          <w:sz w:val="30"/>
          <w:szCs w:val="30"/>
          <w:lang w:eastAsia="zh-TW"/>
        </w:rPr>
      </w:pPr>
    </w:p>
    <w:p w14:paraId="57BEE746">
      <w:pPr>
        <w:jc w:val="center"/>
        <w:rPr>
          <w:rFonts w:ascii="仿宋" w:hAnsi="仿宋" w:eastAsia="仿宋" w:cs="仿宋"/>
          <w:color w:val="auto"/>
          <w:sz w:val="28"/>
          <w:szCs w:val="28"/>
          <w:lang w:eastAsia="zh-TW"/>
        </w:rPr>
      </w:pPr>
      <w:r>
        <w:rPr>
          <w:rFonts w:hint="eastAsia" w:ascii="仿宋" w:hAnsi="仿宋" w:eastAsia="仿宋" w:cs="仿宋"/>
          <w:color w:val="auto"/>
          <w:sz w:val="28"/>
          <w:szCs w:val="28"/>
          <w:u w:val="single"/>
          <w:lang w:eastAsia="zh-CN"/>
        </w:rPr>
        <w:t>202</w:t>
      </w:r>
      <w:ins w:id="14" w:author="LUNO_" w:date="2026-07-17T14:42:04Z">
        <w:r>
          <w:rPr>
            <w:rFonts w:hint="eastAsia" w:ascii="仿宋" w:hAnsi="仿宋" w:eastAsia="仿宋" w:cs="仿宋"/>
            <w:color w:val="auto"/>
            <w:sz w:val="28"/>
            <w:szCs w:val="28"/>
            <w:u w:val="single"/>
            <w:lang w:val="en-US" w:eastAsia="zh-CN"/>
          </w:rPr>
          <w:t>6</w:t>
        </w:r>
      </w:ins>
      <w:del w:id="15" w:author="LUNO_" w:date="2026-07-17T14:42:04Z">
        <w:r>
          <w:rPr>
            <w:rFonts w:hint="eastAsia" w:ascii="仿宋" w:hAnsi="仿宋" w:eastAsia="仿宋" w:cs="仿宋"/>
            <w:color w:val="auto"/>
            <w:sz w:val="28"/>
            <w:szCs w:val="28"/>
            <w:u w:val="single"/>
            <w:lang w:eastAsia="zh-CN"/>
          </w:rPr>
          <w:delText>5</w:delText>
        </w:r>
      </w:del>
      <w:r>
        <w:rPr>
          <w:rFonts w:hint="eastAsia" w:ascii="仿宋" w:hAnsi="仿宋" w:eastAsia="仿宋" w:cs="仿宋"/>
          <w:color w:val="auto"/>
          <w:sz w:val="28"/>
          <w:szCs w:val="28"/>
          <w:lang w:eastAsia="zh-TW"/>
        </w:rPr>
        <w:t>年</w:t>
      </w:r>
      <w:ins w:id="16" w:author="LUNO_" w:date="2026-07-17T14:42:10Z">
        <w:r>
          <w:rPr>
            <w:rFonts w:hint="eastAsia" w:ascii="仿宋" w:hAnsi="仿宋" w:eastAsia="仿宋" w:cs="仿宋"/>
            <w:color w:val="auto"/>
            <w:sz w:val="28"/>
            <w:szCs w:val="28"/>
            <w:lang w:val="en-US" w:eastAsia="zh-CN"/>
          </w:rPr>
          <w:t>7</w:t>
        </w:r>
      </w:ins>
      <w:del w:id="17" w:author="LUNO_" w:date="2026-07-17T14:42:09Z">
        <w:r>
          <w:rPr>
            <w:rFonts w:hint="eastAsia" w:ascii="仿宋" w:hAnsi="仿宋" w:eastAsia="仿宋" w:cs="仿宋"/>
            <w:color w:val="auto"/>
            <w:sz w:val="28"/>
            <w:szCs w:val="28"/>
            <w:lang w:eastAsia="zh-CN"/>
          </w:rPr>
          <w:delText xml:space="preserve"> </w:delText>
        </w:r>
      </w:del>
      <w:del w:id="18" w:author="LUNO_" w:date="2026-07-17T14:42:13Z">
        <w:r>
          <w:rPr>
            <w:rFonts w:hint="eastAsia" w:ascii="仿宋" w:hAnsi="仿宋" w:eastAsia="仿宋" w:cs="仿宋"/>
            <w:color w:val="auto"/>
            <w:sz w:val="28"/>
            <w:szCs w:val="28"/>
            <w:u w:val="single"/>
            <w:lang w:eastAsia="zh-CN"/>
          </w:rPr>
          <w:delText>3</w:delText>
        </w:r>
      </w:del>
      <w:r>
        <w:rPr>
          <w:rFonts w:hint="eastAsia" w:ascii="仿宋" w:hAnsi="仿宋" w:eastAsia="仿宋" w:cs="仿宋"/>
          <w:color w:val="auto"/>
          <w:sz w:val="28"/>
          <w:szCs w:val="28"/>
          <w:lang w:eastAsia="zh-TW"/>
        </w:rPr>
        <w:t>月</w:t>
      </w:r>
    </w:p>
    <w:bookmarkEnd w:id="1"/>
    <w:p w14:paraId="51BB50CE">
      <w:pPr>
        <w:jc w:val="center"/>
        <w:rPr>
          <w:rFonts w:ascii="仿宋" w:hAnsi="仿宋" w:eastAsia="仿宋" w:cs="仿宋"/>
          <w:color w:val="auto"/>
          <w:sz w:val="36"/>
          <w:szCs w:val="36"/>
          <w:lang w:eastAsia="zh-TW"/>
        </w:rPr>
        <w:sectPr>
          <w:headerReference r:id="rId6" w:type="first"/>
          <w:footerReference r:id="rId9" w:type="first"/>
          <w:headerReference r:id="rId5" w:type="default"/>
          <w:footerReference r:id="rId7" w:type="default"/>
          <w:footerReference r:id="rId8" w:type="even"/>
          <w:pgSz w:w="11907" w:h="16840"/>
          <w:pgMar w:top="1440" w:right="1800" w:bottom="1440" w:left="1800" w:header="851" w:footer="567" w:gutter="0"/>
          <w:pgNumType w:start="0"/>
          <w:cols w:space="720" w:num="1"/>
          <w:titlePg/>
          <w:docGrid w:type="linesAndChars" w:linePitch="376" w:charSpace="4889"/>
        </w:sectPr>
      </w:pPr>
    </w:p>
    <w:p w14:paraId="1A17C9A7">
      <w:pPr>
        <w:tabs>
          <w:tab w:val="left" w:pos="8316"/>
        </w:tabs>
        <w:spacing w:line="324" w:lineRule="auto"/>
        <w:jc w:val="center"/>
        <w:rPr>
          <w:rFonts w:ascii="仿宋" w:hAnsi="仿宋" w:eastAsia="仿宋" w:cs="仿宋"/>
          <w:color w:val="auto"/>
          <w:sz w:val="36"/>
          <w:szCs w:val="36"/>
          <w:lang w:val="zh-CN" w:eastAsia="zh-CN" w:bidi="zh-CN"/>
        </w:rPr>
      </w:pPr>
      <w:r>
        <w:rPr>
          <w:rFonts w:hint="eastAsia" w:ascii="仿宋" w:hAnsi="仿宋" w:eastAsia="仿宋" w:cs="仿宋"/>
          <w:color w:val="auto"/>
          <w:sz w:val="36"/>
          <w:szCs w:val="36"/>
          <w:lang w:val="zh-CN" w:eastAsia="zh-CN" w:bidi="zh-CN"/>
        </w:rPr>
        <w:t>目  录</w:t>
      </w:r>
    </w:p>
    <w:p w14:paraId="1D9FC4D7">
      <w:pPr>
        <w:pStyle w:val="18"/>
        <w:tabs>
          <w:tab w:val="right" w:leader="dot" w:pos="9348"/>
        </w:tabs>
      </w:pPr>
      <w:r>
        <w:rPr>
          <w:rFonts w:hint="eastAsia" w:ascii="仿宋" w:hAnsi="仿宋" w:eastAsia="仿宋" w:cs="仿宋"/>
          <w:b w:val="0"/>
          <w:bCs w:val="0"/>
          <w:color w:val="auto"/>
          <w:sz w:val="21"/>
          <w:szCs w:val="21"/>
          <w:lang w:val="zh-CN" w:eastAsia="zh-CN" w:bidi="zh-CN"/>
        </w:rPr>
        <w:fldChar w:fldCharType="begin"/>
      </w:r>
      <w:r>
        <w:rPr>
          <w:rFonts w:hint="eastAsia" w:ascii="仿宋" w:hAnsi="仿宋" w:eastAsia="仿宋" w:cs="仿宋"/>
          <w:b w:val="0"/>
          <w:bCs w:val="0"/>
          <w:color w:val="auto"/>
          <w:sz w:val="21"/>
          <w:szCs w:val="21"/>
          <w:lang w:val="zh-CN" w:eastAsia="zh-CN" w:bidi="zh-CN"/>
        </w:rPr>
        <w:instrText xml:space="preserve"> TOC \o "1-3" \h \z \u </w:instrText>
      </w:r>
      <w:r>
        <w:rPr>
          <w:rFonts w:hint="eastAsia" w:ascii="仿宋" w:hAnsi="仿宋" w:eastAsia="仿宋" w:cs="仿宋"/>
          <w:b w:val="0"/>
          <w:bCs w:val="0"/>
          <w:color w:val="auto"/>
          <w:sz w:val="21"/>
          <w:szCs w:val="21"/>
          <w:lang w:val="zh-CN" w:eastAsia="zh-CN" w:bidi="zh-CN"/>
        </w:rPr>
        <w:fldChar w:fldCharType="separate"/>
      </w:r>
      <w:r>
        <w:fldChar w:fldCharType="begin"/>
      </w:r>
      <w:r>
        <w:instrText xml:space="preserve"> HYPERLINK \l "_Toc19826" </w:instrText>
      </w:r>
      <w:r>
        <w:fldChar w:fldCharType="separate"/>
      </w:r>
      <w:r>
        <w:rPr>
          <w:rFonts w:hint="eastAsia" w:ascii="仿宋" w:hAnsi="仿宋" w:eastAsia="仿宋" w:cs="仿宋"/>
          <w:szCs w:val="48"/>
        </w:rPr>
        <w:t>第一章  采购公告</w:t>
      </w:r>
      <w:r>
        <w:tab/>
      </w:r>
      <w:r>
        <w:fldChar w:fldCharType="begin"/>
      </w:r>
      <w:r>
        <w:instrText xml:space="preserve"> PAGEREF _Toc19826 \h </w:instrText>
      </w:r>
      <w:r>
        <w:fldChar w:fldCharType="separate"/>
      </w:r>
      <w:r>
        <w:t>1</w:t>
      </w:r>
      <w:r>
        <w:fldChar w:fldCharType="end"/>
      </w:r>
      <w:r>
        <w:fldChar w:fldCharType="end"/>
      </w:r>
    </w:p>
    <w:p w14:paraId="154F364A">
      <w:pPr>
        <w:pStyle w:val="23"/>
        <w:tabs>
          <w:tab w:val="right" w:leader="dot" w:pos="9348"/>
        </w:tabs>
      </w:pPr>
      <w:r>
        <w:fldChar w:fldCharType="begin"/>
      </w:r>
      <w:r>
        <w:instrText xml:space="preserve"> HYPERLINK \l "_Toc18589" </w:instrText>
      </w:r>
      <w:r>
        <w:fldChar w:fldCharType="separate"/>
      </w:r>
      <w:r>
        <w:rPr>
          <w:rFonts w:hint="eastAsia" w:ascii="仿宋" w:hAnsi="仿宋" w:eastAsia="仿宋" w:cs="仿宋"/>
          <w:kern w:val="2"/>
          <w:szCs w:val="28"/>
          <w:lang w:eastAsia="zh-CN"/>
        </w:rPr>
        <w:t>1.采购项目简介</w:t>
      </w:r>
      <w:r>
        <w:tab/>
      </w:r>
      <w:r>
        <w:fldChar w:fldCharType="begin"/>
      </w:r>
      <w:r>
        <w:instrText xml:space="preserve"> PAGEREF _Toc18589 \h </w:instrText>
      </w:r>
      <w:r>
        <w:fldChar w:fldCharType="separate"/>
      </w:r>
      <w:r>
        <w:t>2</w:t>
      </w:r>
      <w:r>
        <w:fldChar w:fldCharType="end"/>
      </w:r>
      <w:r>
        <w:fldChar w:fldCharType="end"/>
      </w:r>
    </w:p>
    <w:p w14:paraId="1AE2619E">
      <w:pPr>
        <w:pStyle w:val="23"/>
        <w:tabs>
          <w:tab w:val="right" w:leader="dot" w:pos="9348"/>
        </w:tabs>
      </w:pPr>
      <w:r>
        <w:fldChar w:fldCharType="begin"/>
      </w:r>
      <w:r>
        <w:instrText xml:space="preserve"> HYPERLINK \l "_Toc19194" </w:instrText>
      </w:r>
      <w:r>
        <w:fldChar w:fldCharType="separate"/>
      </w:r>
      <w:r>
        <w:rPr>
          <w:rFonts w:hint="eastAsia" w:ascii="仿宋" w:hAnsi="仿宋" w:eastAsia="仿宋" w:cs="仿宋"/>
          <w:kern w:val="2"/>
          <w:szCs w:val="28"/>
          <w:lang w:eastAsia="zh-CN"/>
        </w:rPr>
        <w:t>2.采购范围及相关要求</w:t>
      </w:r>
      <w:r>
        <w:tab/>
      </w:r>
      <w:r>
        <w:fldChar w:fldCharType="begin"/>
      </w:r>
      <w:r>
        <w:instrText xml:space="preserve"> PAGEREF _Toc19194 \h </w:instrText>
      </w:r>
      <w:r>
        <w:fldChar w:fldCharType="separate"/>
      </w:r>
      <w:r>
        <w:t>2</w:t>
      </w:r>
      <w:r>
        <w:fldChar w:fldCharType="end"/>
      </w:r>
      <w:r>
        <w:fldChar w:fldCharType="end"/>
      </w:r>
    </w:p>
    <w:p w14:paraId="79C7AEBB">
      <w:pPr>
        <w:pStyle w:val="23"/>
        <w:tabs>
          <w:tab w:val="right" w:leader="dot" w:pos="9348"/>
        </w:tabs>
      </w:pPr>
      <w:r>
        <w:fldChar w:fldCharType="begin"/>
      </w:r>
      <w:r>
        <w:instrText xml:space="preserve"> HYPERLINK \l "_Toc28665" </w:instrText>
      </w:r>
      <w:r>
        <w:fldChar w:fldCharType="separate"/>
      </w:r>
      <w:r>
        <w:rPr>
          <w:rFonts w:hint="eastAsia" w:ascii="仿宋" w:hAnsi="仿宋" w:eastAsia="仿宋" w:cs="仿宋"/>
          <w:kern w:val="2"/>
          <w:szCs w:val="28"/>
          <w:lang w:eastAsia="zh-CN"/>
        </w:rPr>
        <w:t>3.供应商资格要求</w:t>
      </w:r>
      <w:r>
        <w:tab/>
      </w:r>
      <w:r>
        <w:fldChar w:fldCharType="begin"/>
      </w:r>
      <w:r>
        <w:instrText xml:space="preserve"> PAGEREF _Toc28665 \h </w:instrText>
      </w:r>
      <w:r>
        <w:fldChar w:fldCharType="separate"/>
      </w:r>
      <w:r>
        <w:t>2</w:t>
      </w:r>
      <w:r>
        <w:fldChar w:fldCharType="end"/>
      </w:r>
      <w:r>
        <w:fldChar w:fldCharType="end"/>
      </w:r>
    </w:p>
    <w:p w14:paraId="7C872EF2">
      <w:pPr>
        <w:pStyle w:val="23"/>
        <w:tabs>
          <w:tab w:val="right" w:leader="dot" w:pos="9348"/>
        </w:tabs>
      </w:pPr>
      <w:r>
        <w:fldChar w:fldCharType="begin"/>
      </w:r>
      <w:r>
        <w:instrText xml:space="preserve"> HYPERLINK \l "_Toc9642" </w:instrText>
      </w:r>
      <w:r>
        <w:fldChar w:fldCharType="separate"/>
      </w:r>
      <w:r>
        <w:rPr>
          <w:rFonts w:hint="eastAsia" w:ascii="仿宋" w:hAnsi="仿宋" w:eastAsia="仿宋" w:cs="仿宋"/>
          <w:kern w:val="2"/>
          <w:szCs w:val="28"/>
          <w:lang w:eastAsia="zh-CN"/>
        </w:rPr>
        <w:t>4.采购文件的获取</w:t>
      </w:r>
      <w:r>
        <w:tab/>
      </w:r>
      <w:r>
        <w:fldChar w:fldCharType="begin"/>
      </w:r>
      <w:r>
        <w:instrText xml:space="preserve"> PAGEREF _Toc9642 \h </w:instrText>
      </w:r>
      <w:r>
        <w:fldChar w:fldCharType="separate"/>
      </w:r>
      <w:r>
        <w:t>3</w:t>
      </w:r>
      <w:r>
        <w:fldChar w:fldCharType="end"/>
      </w:r>
      <w:r>
        <w:fldChar w:fldCharType="end"/>
      </w:r>
    </w:p>
    <w:p w14:paraId="6920F339">
      <w:pPr>
        <w:pStyle w:val="23"/>
        <w:tabs>
          <w:tab w:val="right" w:leader="dot" w:pos="9348"/>
        </w:tabs>
      </w:pPr>
      <w:r>
        <w:fldChar w:fldCharType="begin"/>
      </w:r>
      <w:r>
        <w:instrText xml:space="preserve"> HYPERLINK \l "_Toc23480" </w:instrText>
      </w:r>
      <w:r>
        <w:fldChar w:fldCharType="separate"/>
      </w:r>
      <w:r>
        <w:rPr>
          <w:rFonts w:hint="eastAsia" w:ascii="仿宋" w:hAnsi="仿宋" w:eastAsia="仿宋" w:cs="仿宋"/>
          <w:kern w:val="2"/>
          <w:szCs w:val="28"/>
          <w:lang w:eastAsia="zh-CN"/>
        </w:rPr>
        <w:t>5.响应文件的递交</w:t>
      </w:r>
      <w:r>
        <w:tab/>
      </w:r>
      <w:r>
        <w:fldChar w:fldCharType="begin"/>
      </w:r>
      <w:r>
        <w:instrText xml:space="preserve"> PAGEREF _Toc23480 \h </w:instrText>
      </w:r>
      <w:r>
        <w:fldChar w:fldCharType="separate"/>
      </w:r>
      <w:r>
        <w:t>3</w:t>
      </w:r>
      <w:r>
        <w:fldChar w:fldCharType="end"/>
      </w:r>
      <w:r>
        <w:fldChar w:fldCharType="end"/>
      </w:r>
    </w:p>
    <w:p w14:paraId="301FAE8B">
      <w:pPr>
        <w:pStyle w:val="23"/>
        <w:tabs>
          <w:tab w:val="right" w:leader="dot" w:pos="9348"/>
        </w:tabs>
      </w:pPr>
      <w:r>
        <w:fldChar w:fldCharType="begin"/>
      </w:r>
      <w:r>
        <w:instrText xml:space="preserve"> HYPERLINK \l "_Toc9371" </w:instrText>
      </w:r>
      <w:r>
        <w:fldChar w:fldCharType="separate"/>
      </w:r>
      <w:r>
        <w:rPr>
          <w:rFonts w:hint="eastAsia" w:ascii="仿宋" w:hAnsi="仿宋" w:eastAsia="仿宋" w:cs="仿宋"/>
          <w:kern w:val="2"/>
          <w:szCs w:val="28"/>
          <w:lang w:eastAsia="zh-CN"/>
        </w:rPr>
        <w:t>6.谈判时间和地点</w:t>
      </w:r>
      <w:r>
        <w:tab/>
      </w:r>
      <w:r>
        <w:fldChar w:fldCharType="begin"/>
      </w:r>
      <w:r>
        <w:instrText xml:space="preserve"> PAGEREF _Toc9371 \h </w:instrText>
      </w:r>
      <w:r>
        <w:fldChar w:fldCharType="separate"/>
      </w:r>
      <w:r>
        <w:t>4</w:t>
      </w:r>
      <w:r>
        <w:fldChar w:fldCharType="end"/>
      </w:r>
      <w:r>
        <w:fldChar w:fldCharType="end"/>
      </w:r>
    </w:p>
    <w:p w14:paraId="4A77E65C">
      <w:pPr>
        <w:pStyle w:val="23"/>
        <w:tabs>
          <w:tab w:val="right" w:leader="dot" w:pos="9348"/>
        </w:tabs>
      </w:pPr>
      <w:r>
        <w:fldChar w:fldCharType="begin"/>
      </w:r>
      <w:r>
        <w:instrText xml:space="preserve"> HYPERLINK \l "_Toc30590" </w:instrText>
      </w:r>
      <w:r>
        <w:fldChar w:fldCharType="separate"/>
      </w:r>
      <w:r>
        <w:rPr>
          <w:rFonts w:hint="eastAsia" w:ascii="仿宋" w:hAnsi="仿宋" w:eastAsia="仿宋" w:cs="仿宋"/>
          <w:kern w:val="2"/>
          <w:szCs w:val="28"/>
          <w:lang w:eastAsia="zh-CN"/>
        </w:rPr>
        <w:t>7.发布公告的媒介</w:t>
      </w:r>
      <w:r>
        <w:tab/>
      </w:r>
      <w:r>
        <w:fldChar w:fldCharType="begin"/>
      </w:r>
      <w:r>
        <w:instrText xml:space="preserve"> PAGEREF _Toc30590 \h </w:instrText>
      </w:r>
      <w:r>
        <w:fldChar w:fldCharType="separate"/>
      </w:r>
      <w:r>
        <w:t>4</w:t>
      </w:r>
      <w:r>
        <w:fldChar w:fldCharType="end"/>
      </w:r>
      <w:r>
        <w:fldChar w:fldCharType="end"/>
      </w:r>
    </w:p>
    <w:p w14:paraId="74CD256B">
      <w:pPr>
        <w:pStyle w:val="23"/>
        <w:tabs>
          <w:tab w:val="right" w:leader="dot" w:pos="9348"/>
        </w:tabs>
      </w:pPr>
      <w:r>
        <w:fldChar w:fldCharType="begin"/>
      </w:r>
      <w:r>
        <w:instrText xml:space="preserve"> HYPERLINK \l "_Toc27169" </w:instrText>
      </w:r>
      <w:r>
        <w:fldChar w:fldCharType="separate"/>
      </w:r>
      <w:r>
        <w:rPr>
          <w:rFonts w:hint="eastAsia" w:ascii="仿宋" w:hAnsi="仿宋" w:eastAsia="仿宋" w:cs="仿宋"/>
          <w:kern w:val="2"/>
          <w:szCs w:val="28"/>
          <w:lang w:eastAsia="zh-CN"/>
        </w:rPr>
        <w:t>8.其他</w:t>
      </w:r>
      <w:r>
        <w:tab/>
      </w:r>
      <w:r>
        <w:fldChar w:fldCharType="begin"/>
      </w:r>
      <w:r>
        <w:instrText xml:space="preserve"> PAGEREF _Toc27169 \h </w:instrText>
      </w:r>
      <w:r>
        <w:fldChar w:fldCharType="separate"/>
      </w:r>
      <w:r>
        <w:t>4</w:t>
      </w:r>
      <w:r>
        <w:fldChar w:fldCharType="end"/>
      </w:r>
      <w:r>
        <w:fldChar w:fldCharType="end"/>
      </w:r>
    </w:p>
    <w:p w14:paraId="7D217D71">
      <w:pPr>
        <w:pStyle w:val="23"/>
        <w:tabs>
          <w:tab w:val="right" w:leader="dot" w:pos="9348"/>
        </w:tabs>
      </w:pPr>
      <w:r>
        <w:fldChar w:fldCharType="begin"/>
      </w:r>
      <w:r>
        <w:instrText xml:space="preserve"> HYPERLINK \l "_Toc13447" </w:instrText>
      </w:r>
      <w:r>
        <w:fldChar w:fldCharType="separate"/>
      </w:r>
      <w:r>
        <w:rPr>
          <w:rFonts w:hint="eastAsia" w:ascii="仿宋" w:hAnsi="仿宋" w:eastAsia="仿宋" w:cs="仿宋"/>
          <w:kern w:val="2"/>
          <w:szCs w:val="28"/>
          <w:lang w:eastAsia="zh-CN"/>
        </w:rPr>
        <w:t>9.联系方式</w:t>
      </w:r>
      <w:r>
        <w:tab/>
      </w:r>
      <w:r>
        <w:fldChar w:fldCharType="begin"/>
      </w:r>
      <w:r>
        <w:instrText xml:space="preserve"> PAGEREF _Toc13447 \h </w:instrText>
      </w:r>
      <w:r>
        <w:fldChar w:fldCharType="separate"/>
      </w:r>
      <w:r>
        <w:t>4</w:t>
      </w:r>
      <w:r>
        <w:fldChar w:fldCharType="end"/>
      </w:r>
      <w:r>
        <w:fldChar w:fldCharType="end"/>
      </w:r>
    </w:p>
    <w:p w14:paraId="08D656C2">
      <w:pPr>
        <w:pStyle w:val="18"/>
        <w:tabs>
          <w:tab w:val="right" w:leader="dot" w:pos="9348"/>
        </w:tabs>
      </w:pPr>
      <w:r>
        <w:fldChar w:fldCharType="begin"/>
      </w:r>
      <w:r>
        <w:instrText xml:space="preserve"> HYPERLINK \l "_Toc474" </w:instrText>
      </w:r>
      <w:r>
        <w:fldChar w:fldCharType="separate"/>
      </w:r>
      <w:r>
        <w:rPr>
          <w:rFonts w:hint="eastAsia" w:ascii="仿宋" w:hAnsi="仿宋" w:eastAsia="仿宋" w:cs="仿宋"/>
          <w:szCs w:val="48"/>
        </w:rPr>
        <w:t>第二章  供应商须知</w:t>
      </w:r>
      <w:r>
        <w:tab/>
      </w:r>
      <w:r>
        <w:fldChar w:fldCharType="begin"/>
      </w:r>
      <w:r>
        <w:instrText xml:space="preserve"> PAGEREF _Toc474 \h </w:instrText>
      </w:r>
      <w:r>
        <w:fldChar w:fldCharType="separate"/>
      </w:r>
      <w:r>
        <w:t>5</w:t>
      </w:r>
      <w:r>
        <w:fldChar w:fldCharType="end"/>
      </w:r>
      <w:r>
        <w:fldChar w:fldCharType="end"/>
      </w:r>
    </w:p>
    <w:p w14:paraId="21CB09F3">
      <w:pPr>
        <w:pStyle w:val="23"/>
        <w:tabs>
          <w:tab w:val="right" w:leader="dot" w:pos="9348"/>
        </w:tabs>
      </w:pPr>
      <w:r>
        <w:fldChar w:fldCharType="begin"/>
      </w:r>
      <w:r>
        <w:instrText xml:space="preserve"> HYPERLINK \l "_Toc6655" </w:instrText>
      </w:r>
      <w:r>
        <w:fldChar w:fldCharType="separate"/>
      </w:r>
      <w:r>
        <w:rPr>
          <w:rFonts w:hint="eastAsia" w:ascii="仿宋" w:hAnsi="仿宋" w:eastAsia="仿宋" w:cs="仿宋"/>
          <w:szCs w:val="32"/>
          <w:lang w:val="zh-TW" w:eastAsia="zh-TW" w:bidi="zh-TW"/>
        </w:rPr>
        <w:t>供应商须知前附表</w:t>
      </w:r>
      <w:r>
        <w:tab/>
      </w:r>
      <w:r>
        <w:fldChar w:fldCharType="begin"/>
      </w:r>
      <w:r>
        <w:instrText xml:space="preserve"> PAGEREF _Toc6655 \h </w:instrText>
      </w:r>
      <w:r>
        <w:fldChar w:fldCharType="separate"/>
      </w:r>
      <w:r>
        <w:t>6</w:t>
      </w:r>
      <w:r>
        <w:fldChar w:fldCharType="end"/>
      </w:r>
      <w:r>
        <w:fldChar w:fldCharType="end"/>
      </w:r>
    </w:p>
    <w:p w14:paraId="05496EF8">
      <w:pPr>
        <w:pStyle w:val="23"/>
        <w:tabs>
          <w:tab w:val="right" w:leader="dot" w:pos="9348"/>
        </w:tabs>
      </w:pPr>
      <w:r>
        <w:fldChar w:fldCharType="begin"/>
      </w:r>
      <w:r>
        <w:instrText xml:space="preserve"> HYPERLINK \l "_Toc34" </w:instrText>
      </w:r>
      <w:r>
        <w:fldChar w:fldCharType="separate"/>
      </w:r>
      <w:r>
        <w:rPr>
          <w:rFonts w:hint="eastAsia" w:ascii="仿宋" w:hAnsi="仿宋" w:eastAsia="仿宋" w:cs="仿宋"/>
          <w:kern w:val="2"/>
          <w:szCs w:val="28"/>
          <w:lang w:eastAsia="zh-CN"/>
        </w:rPr>
        <w:t>1  总则</w:t>
      </w:r>
      <w:r>
        <w:tab/>
      </w:r>
      <w:r>
        <w:fldChar w:fldCharType="begin"/>
      </w:r>
      <w:r>
        <w:instrText xml:space="preserve"> PAGEREF _Toc34 \h </w:instrText>
      </w:r>
      <w:r>
        <w:fldChar w:fldCharType="separate"/>
      </w:r>
      <w:r>
        <w:t>10</w:t>
      </w:r>
      <w:r>
        <w:fldChar w:fldCharType="end"/>
      </w:r>
      <w:r>
        <w:fldChar w:fldCharType="end"/>
      </w:r>
    </w:p>
    <w:p w14:paraId="6D32E2B4">
      <w:pPr>
        <w:pStyle w:val="12"/>
        <w:tabs>
          <w:tab w:val="right" w:leader="dot" w:pos="9348"/>
        </w:tabs>
      </w:pPr>
      <w:r>
        <w:fldChar w:fldCharType="begin"/>
      </w:r>
      <w:r>
        <w:instrText xml:space="preserve"> HYPERLINK \l "_Toc30002" </w:instrText>
      </w:r>
      <w:r>
        <w:fldChar w:fldCharType="separate"/>
      </w:r>
      <w:r>
        <w:rPr>
          <w:rFonts w:hint="eastAsia" w:ascii="仿宋" w:hAnsi="仿宋" w:eastAsia="仿宋" w:cs="仿宋"/>
          <w:szCs w:val="24"/>
        </w:rPr>
        <w:t>1.1  采购方式</w:t>
      </w:r>
      <w:r>
        <w:tab/>
      </w:r>
      <w:r>
        <w:fldChar w:fldCharType="begin"/>
      </w:r>
      <w:r>
        <w:instrText xml:space="preserve"> PAGEREF _Toc30002 \h </w:instrText>
      </w:r>
      <w:r>
        <w:fldChar w:fldCharType="separate"/>
      </w:r>
      <w:r>
        <w:t>10</w:t>
      </w:r>
      <w:r>
        <w:fldChar w:fldCharType="end"/>
      </w:r>
      <w:r>
        <w:fldChar w:fldCharType="end"/>
      </w:r>
    </w:p>
    <w:p w14:paraId="542FFF96">
      <w:pPr>
        <w:pStyle w:val="12"/>
        <w:tabs>
          <w:tab w:val="right" w:leader="dot" w:pos="9348"/>
        </w:tabs>
      </w:pPr>
      <w:r>
        <w:fldChar w:fldCharType="begin"/>
      </w:r>
      <w:r>
        <w:instrText xml:space="preserve"> HYPERLINK \l "_Toc17934" </w:instrText>
      </w:r>
      <w:r>
        <w:fldChar w:fldCharType="separate"/>
      </w:r>
      <w:r>
        <w:rPr>
          <w:rFonts w:hint="eastAsia" w:ascii="仿宋" w:hAnsi="仿宋" w:eastAsia="仿宋" w:cs="仿宋"/>
          <w:szCs w:val="24"/>
        </w:rPr>
        <w:t>1.2  采购项目概况</w:t>
      </w:r>
      <w:r>
        <w:tab/>
      </w:r>
      <w:r>
        <w:fldChar w:fldCharType="begin"/>
      </w:r>
      <w:r>
        <w:instrText xml:space="preserve"> PAGEREF _Toc17934 \h </w:instrText>
      </w:r>
      <w:r>
        <w:fldChar w:fldCharType="separate"/>
      </w:r>
      <w:r>
        <w:t>10</w:t>
      </w:r>
      <w:r>
        <w:fldChar w:fldCharType="end"/>
      </w:r>
      <w:r>
        <w:fldChar w:fldCharType="end"/>
      </w:r>
    </w:p>
    <w:p w14:paraId="506D026B">
      <w:pPr>
        <w:pStyle w:val="12"/>
        <w:tabs>
          <w:tab w:val="right" w:leader="dot" w:pos="9348"/>
        </w:tabs>
      </w:pPr>
      <w:r>
        <w:fldChar w:fldCharType="begin"/>
      </w:r>
      <w:r>
        <w:instrText xml:space="preserve"> HYPERLINK \l "_Toc4103" </w:instrText>
      </w:r>
      <w:r>
        <w:fldChar w:fldCharType="separate"/>
      </w:r>
      <w:r>
        <w:rPr>
          <w:rFonts w:hint="eastAsia" w:ascii="仿宋" w:hAnsi="仿宋" w:eastAsia="仿宋" w:cs="仿宋"/>
          <w:szCs w:val="24"/>
        </w:rPr>
        <w:t>1.3  费用承担</w:t>
      </w:r>
      <w:r>
        <w:tab/>
      </w:r>
      <w:r>
        <w:fldChar w:fldCharType="begin"/>
      </w:r>
      <w:r>
        <w:instrText xml:space="preserve"> PAGEREF _Toc4103 \h </w:instrText>
      </w:r>
      <w:r>
        <w:fldChar w:fldCharType="separate"/>
      </w:r>
      <w:r>
        <w:t>10</w:t>
      </w:r>
      <w:r>
        <w:fldChar w:fldCharType="end"/>
      </w:r>
      <w:r>
        <w:fldChar w:fldCharType="end"/>
      </w:r>
    </w:p>
    <w:p w14:paraId="0102B66A">
      <w:pPr>
        <w:pStyle w:val="12"/>
        <w:tabs>
          <w:tab w:val="right" w:leader="dot" w:pos="9348"/>
        </w:tabs>
      </w:pPr>
      <w:r>
        <w:fldChar w:fldCharType="begin"/>
      </w:r>
      <w:r>
        <w:instrText xml:space="preserve"> HYPERLINK \l "_Toc22113" </w:instrText>
      </w:r>
      <w:r>
        <w:fldChar w:fldCharType="separate"/>
      </w:r>
      <w:r>
        <w:rPr>
          <w:rFonts w:hint="eastAsia" w:ascii="仿宋" w:hAnsi="仿宋" w:eastAsia="仿宋" w:cs="仿宋"/>
          <w:szCs w:val="24"/>
        </w:rPr>
        <w:t>1.4  保密</w:t>
      </w:r>
      <w:r>
        <w:tab/>
      </w:r>
      <w:r>
        <w:fldChar w:fldCharType="begin"/>
      </w:r>
      <w:r>
        <w:instrText xml:space="preserve"> PAGEREF _Toc22113 \h </w:instrText>
      </w:r>
      <w:r>
        <w:fldChar w:fldCharType="separate"/>
      </w:r>
      <w:r>
        <w:t>10</w:t>
      </w:r>
      <w:r>
        <w:fldChar w:fldCharType="end"/>
      </w:r>
      <w:r>
        <w:fldChar w:fldCharType="end"/>
      </w:r>
    </w:p>
    <w:p w14:paraId="601CB76E">
      <w:pPr>
        <w:pStyle w:val="12"/>
        <w:tabs>
          <w:tab w:val="right" w:leader="dot" w:pos="9348"/>
        </w:tabs>
      </w:pPr>
      <w:r>
        <w:fldChar w:fldCharType="begin"/>
      </w:r>
      <w:r>
        <w:instrText xml:space="preserve"> HYPERLINK \l "_Toc18609" </w:instrText>
      </w:r>
      <w:r>
        <w:fldChar w:fldCharType="separate"/>
      </w:r>
      <w:r>
        <w:rPr>
          <w:rFonts w:hint="eastAsia" w:ascii="仿宋" w:hAnsi="仿宋" w:eastAsia="仿宋" w:cs="仿宋"/>
          <w:szCs w:val="24"/>
        </w:rPr>
        <w:t>1.5  语言文字</w:t>
      </w:r>
      <w:r>
        <w:tab/>
      </w:r>
      <w:r>
        <w:fldChar w:fldCharType="begin"/>
      </w:r>
      <w:r>
        <w:instrText xml:space="preserve"> PAGEREF _Toc18609 \h </w:instrText>
      </w:r>
      <w:r>
        <w:fldChar w:fldCharType="separate"/>
      </w:r>
      <w:r>
        <w:t>10</w:t>
      </w:r>
      <w:r>
        <w:fldChar w:fldCharType="end"/>
      </w:r>
      <w:r>
        <w:fldChar w:fldCharType="end"/>
      </w:r>
    </w:p>
    <w:p w14:paraId="48B5D645">
      <w:pPr>
        <w:pStyle w:val="12"/>
        <w:tabs>
          <w:tab w:val="right" w:leader="dot" w:pos="9348"/>
        </w:tabs>
      </w:pPr>
      <w:r>
        <w:fldChar w:fldCharType="begin"/>
      </w:r>
      <w:r>
        <w:instrText xml:space="preserve"> HYPERLINK \l "_Toc19229" </w:instrText>
      </w:r>
      <w:r>
        <w:fldChar w:fldCharType="separate"/>
      </w:r>
      <w:r>
        <w:rPr>
          <w:rFonts w:hint="eastAsia" w:ascii="仿宋" w:hAnsi="仿宋" w:eastAsia="仿宋" w:cs="仿宋"/>
          <w:szCs w:val="24"/>
        </w:rPr>
        <w:t>1.6  计量单位</w:t>
      </w:r>
      <w:r>
        <w:tab/>
      </w:r>
      <w:r>
        <w:fldChar w:fldCharType="begin"/>
      </w:r>
      <w:r>
        <w:instrText xml:space="preserve"> PAGEREF _Toc19229 \h </w:instrText>
      </w:r>
      <w:r>
        <w:fldChar w:fldCharType="separate"/>
      </w:r>
      <w:r>
        <w:t>10</w:t>
      </w:r>
      <w:r>
        <w:fldChar w:fldCharType="end"/>
      </w:r>
      <w:r>
        <w:fldChar w:fldCharType="end"/>
      </w:r>
    </w:p>
    <w:p w14:paraId="02E9FC2C">
      <w:pPr>
        <w:pStyle w:val="12"/>
        <w:tabs>
          <w:tab w:val="right" w:leader="dot" w:pos="9348"/>
        </w:tabs>
      </w:pPr>
      <w:r>
        <w:fldChar w:fldCharType="begin"/>
      </w:r>
      <w:r>
        <w:instrText xml:space="preserve"> HYPERLINK \l "_Toc31602" </w:instrText>
      </w:r>
      <w:r>
        <w:fldChar w:fldCharType="separate"/>
      </w:r>
      <w:r>
        <w:rPr>
          <w:rFonts w:hint="eastAsia" w:ascii="仿宋" w:hAnsi="仿宋" w:eastAsia="仿宋" w:cs="仿宋"/>
          <w:szCs w:val="24"/>
        </w:rPr>
        <w:t>1.</w:t>
      </w:r>
      <w:r>
        <w:rPr>
          <w:rFonts w:hint="eastAsia" w:ascii="仿宋" w:hAnsi="仿宋" w:eastAsia="仿宋" w:cs="仿宋"/>
          <w:szCs w:val="24"/>
          <w:lang w:eastAsia="zh-CN"/>
        </w:rPr>
        <w:t>7</w:t>
      </w:r>
      <w:r>
        <w:rPr>
          <w:rFonts w:hint="eastAsia" w:ascii="仿宋" w:hAnsi="仿宋" w:eastAsia="仿宋" w:cs="仿宋"/>
          <w:szCs w:val="24"/>
        </w:rPr>
        <w:t xml:space="preserve">  响应和偏差</w:t>
      </w:r>
      <w:r>
        <w:tab/>
      </w:r>
      <w:r>
        <w:fldChar w:fldCharType="begin"/>
      </w:r>
      <w:r>
        <w:instrText xml:space="preserve"> PAGEREF _Toc31602 \h </w:instrText>
      </w:r>
      <w:r>
        <w:fldChar w:fldCharType="separate"/>
      </w:r>
      <w:r>
        <w:t>10</w:t>
      </w:r>
      <w:r>
        <w:fldChar w:fldCharType="end"/>
      </w:r>
      <w:r>
        <w:fldChar w:fldCharType="end"/>
      </w:r>
    </w:p>
    <w:p w14:paraId="657BD50F">
      <w:pPr>
        <w:pStyle w:val="23"/>
        <w:tabs>
          <w:tab w:val="right" w:leader="dot" w:pos="9348"/>
        </w:tabs>
      </w:pPr>
      <w:r>
        <w:fldChar w:fldCharType="begin"/>
      </w:r>
      <w:r>
        <w:instrText xml:space="preserve"> HYPERLINK \l "_Toc14488" </w:instrText>
      </w:r>
      <w:r>
        <w:fldChar w:fldCharType="separate"/>
      </w:r>
      <w:r>
        <w:rPr>
          <w:rFonts w:hint="eastAsia" w:ascii="仿宋" w:hAnsi="仿宋" w:eastAsia="仿宋" w:cs="仿宋"/>
          <w:kern w:val="2"/>
          <w:szCs w:val="28"/>
          <w:lang w:eastAsia="zh-CN"/>
        </w:rPr>
        <w:t>2  采购文件</w:t>
      </w:r>
      <w:r>
        <w:tab/>
      </w:r>
      <w:r>
        <w:fldChar w:fldCharType="begin"/>
      </w:r>
      <w:r>
        <w:instrText xml:space="preserve"> PAGEREF _Toc14488 \h </w:instrText>
      </w:r>
      <w:r>
        <w:fldChar w:fldCharType="separate"/>
      </w:r>
      <w:r>
        <w:t>11</w:t>
      </w:r>
      <w:r>
        <w:fldChar w:fldCharType="end"/>
      </w:r>
      <w:r>
        <w:fldChar w:fldCharType="end"/>
      </w:r>
    </w:p>
    <w:p w14:paraId="5AA99FAE">
      <w:pPr>
        <w:pStyle w:val="12"/>
        <w:tabs>
          <w:tab w:val="right" w:leader="dot" w:pos="9348"/>
        </w:tabs>
      </w:pPr>
      <w:r>
        <w:fldChar w:fldCharType="begin"/>
      </w:r>
      <w:r>
        <w:instrText xml:space="preserve"> HYPERLINK \l "_Toc30690" </w:instrText>
      </w:r>
      <w:r>
        <w:fldChar w:fldCharType="separate"/>
      </w:r>
      <w:r>
        <w:rPr>
          <w:rFonts w:hint="eastAsia" w:ascii="仿宋" w:hAnsi="仿宋" w:eastAsia="仿宋" w:cs="仿宋"/>
          <w:szCs w:val="24"/>
        </w:rPr>
        <w:t>2.1  采购文件的组成</w:t>
      </w:r>
      <w:r>
        <w:tab/>
      </w:r>
      <w:r>
        <w:fldChar w:fldCharType="begin"/>
      </w:r>
      <w:r>
        <w:instrText xml:space="preserve"> PAGEREF _Toc30690 \h </w:instrText>
      </w:r>
      <w:r>
        <w:fldChar w:fldCharType="separate"/>
      </w:r>
      <w:r>
        <w:t>11</w:t>
      </w:r>
      <w:r>
        <w:fldChar w:fldCharType="end"/>
      </w:r>
      <w:r>
        <w:fldChar w:fldCharType="end"/>
      </w:r>
    </w:p>
    <w:p w14:paraId="385FB106">
      <w:pPr>
        <w:pStyle w:val="12"/>
        <w:tabs>
          <w:tab w:val="right" w:leader="dot" w:pos="9348"/>
        </w:tabs>
      </w:pPr>
      <w:r>
        <w:fldChar w:fldCharType="begin"/>
      </w:r>
      <w:r>
        <w:instrText xml:space="preserve"> HYPERLINK \l "_Toc29249" </w:instrText>
      </w:r>
      <w:r>
        <w:fldChar w:fldCharType="separate"/>
      </w:r>
      <w:r>
        <w:rPr>
          <w:rFonts w:hint="eastAsia" w:ascii="仿宋" w:hAnsi="仿宋" w:eastAsia="仿宋" w:cs="仿宋"/>
          <w:szCs w:val="24"/>
        </w:rPr>
        <w:t>2.2  采购文件的澄清和修改</w:t>
      </w:r>
      <w:r>
        <w:tab/>
      </w:r>
      <w:r>
        <w:fldChar w:fldCharType="begin"/>
      </w:r>
      <w:r>
        <w:instrText xml:space="preserve"> PAGEREF _Toc29249 \h </w:instrText>
      </w:r>
      <w:r>
        <w:fldChar w:fldCharType="separate"/>
      </w:r>
      <w:r>
        <w:t>11</w:t>
      </w:r>
      <w:r>
        <w:fldChar w:fldCharType="end"/>
      </w:r>
      <w:r>
        <w:fldChar w:fldCharType="end"/>
      </w:r>
    </w:p>
    <w:p w14:paraId="4A1712B7">
      <w:pPr>
        <w:pStyle w:val="23"/>
        <w:tabs>
          <w:tab w:val="right" w:leader="dot" w:pos="9348"/>
        </w:tabs>
      </w:pPr>
      <w:r>
        <w:fldChar w:fldCharType="begin"/>
      </w:r>
      <w:r>
        <w:instrText xml:space="preserve"> HYPERLINK \l "_Toc17698" </w:instrText>
      </w:r>
      <w:r>
        <w:fldChar w:fldCharType="separate"/>
      </w:r>
      <w:r>
        <w:rPr>
          <w:rFonts w:hint="eastAsia" w:ascii="仿宋" w:hAnsi="仿宋" w:eastAsia="仿宋" w:cs="仿宋"/>
          <w:kern w:val="2"/>
          <w:szCs w:val="28"/>
          <w:lang w:eastAsia="zh-CN"/>
        </w:rPr>
        <w:t>3  响应文件</w:t>
      </w:r>
      <w:r>
        <w:tab/>
      </w:r>
      <w:r>
        <w:fldChar w:fldCharType="begin"/>
      </w:r>
      <w:r>
        <w:instrText xml:space="preserve"> PAGEREF _Toc17698 \h </w:instrText>
      </w:r>
      <w:r>
        <w:fldChar w:fldCharType="separate"/>
      </w:r>
      <w:r>
        <w:t>11</w:t>
      </w:r>
      <w:r>
        <w:fldChar w:fldCharType="end"/>
      </w:r>
      <w:r>
        <w:fldChar w:fldCharType="end"/>
      </w:r>
    </w:p>
    <w:p w14:paraId="7235C0A8">
      <w:pPr>
        <w:pStyle w:val="12"/>
        <w:tabs>
          <w:tab w:val="right" w:leader="dot" w:pos="9348"/>
        </w:tabs>
      </w:pPr>
      <w:r>
        <w:fldChar w:fldCharType="begin"/>
      </w:r>
      <w:r>
        <w:instrText xml:space="preserve"> HYPERLINK \l "_Toc1651" </w:instrText>
      </w:r>
      <w:r>
        <w:fldChar w:fldCharType="separate"/>
      </w:r>
      <w:r>
        <w:rPr>
          <w:rFonts w:hint="eastAsia" w:ascii="仿宋" w:hAnsi="仿宋" w:eastAsia="仿宋" w:cs="仿宋"/>
          <w:szCs w:val="24"/>
        </w:rPr>
        <w:t>3.1  响应文件的组成</w:t>
      </w:r>
      <w:r>
        <w:tab/>
      </w:r>
      <w:r>
        <w:fldChar w:fldCharType="begin"/>
      </w:r>
      <w:r>
        <w:instrText xml:space="preserve"> PAGEREF _Toc1651 \h </w:instrText>
      </w:r>
      <w:r>
        <w:fldChar w:fldCharType="separate"/>
      </w:r>
      <w:r>
        <w:t>11</w:t>
      </w:r>
      <w:r>
        <w:fldChar w:fldCharType="end"/>
      </w:r>
      <w:r>
        <w:fldChar w:fldCharType="end"/>
      </w:r>
    </w:p>
    <w:p w14:paraId="132CE67E">
      <w:pPr>
        <w:pStyle w:val="12"/>
        <w:tabs>
          <w:tab w:val="right" w:leader="dot" w:pos="9348"/>
        </w:tabs>
      </w:pPr>
      <w:r>
        <w:fldChar w:fldCharType="begin"/>
      </w:r>
      <w:r>
        <w:instrText xml:space="preserve"> HYPERLINK \l "_Toc21720" </w:instrText>
      </w:r>
      <w:r>
        <w:fldChar w:fldCharType="separate"/>
      </w:r>
      <w:r>
        <w:rPr>
          <w:rFonts w:hint="eastAsia" w:ascii="仿宋" w:hAnsi="仿宋" w:eastAsia="仿宋" w:cs="仿宋"/>
          <w:szCs w:val="24"/>
        </w:rPr>
        <w:t>3.2  报价</w:t>
      </w:r>
      <w:r>
        <w:tab/>
      </w:r>
      <w:r>
        <w:fldChar w:fldCharType="begin"/>
      </w:r>
      <w:r>
        <w:instrText xml:space="preserve"> PAGEREF _Toc21720 \h </w:instrText>
      </w:r>
      <w:r>
        <w:fldChar w:fldCharType="separate"/>
      </w:r>
      <w:r>
        <w:t>12</w:t>
      </w:r>
      <w:r>
        <w:fldChar w:fldCharType="end"/>
      </w:r>
      <w:r>
        <w:fldChar w:fldCharType="end"/>
      </w:r>
    </w:p>
    <w:p w14:paraId="3C93342F">
      <w:pPr>
        <w:pStyle w:val="12"/>
        <w:tabs>
          <w:tab w:val="right" w:leader="dot" w:pos="9348"/>
        </w:tabs>
      </w:pPr>
      <w:r>
        <w:fldChar w:fldCharType="begin"/>
      </w:r>
      <w:r>
        <w:instrText xml:space="preserve"> HYPERLINK \l "_Toc12812" </w:instrText>
      </w:r>
      <w:r>
        <w:fldChar w:fldCharType="separate"/>
      </w:r>
      <w:r>
        <w:rPr>
          <w:rFonts w:hint="eastAsia" w:ascii="仿宋" w:hAnsi="仿宋" w:eastAsia="仿宋" w:cs="仿宋"/>
          <w:szCs w:val="24"/>
        </w:rPr>
        <w:t>3.3  响应文件有效期</w:t>
      </w:r>
      <w:r>
        <w:tab/>
      </w:r>
      <w:r>
        <w:fldChar w:fldCharType="begin"/>
      </w:r>
      <w:r>
        <w:instrText xml:space="preserve"> PAGEREF _Toc12812 \h </w:instrText>
      </w:r>
      <w:r>
        <w:fldChar w:fldCharType="separate"/>
      </w:r>
      <w:r>
        <w:t>12</w:t>
      </w:r>
      <w:r>
        <w:fldChar w:fldCharType="end"/>
      </w:r>
      <w:r>
        <w:fldChar w:fldCharType="end"/>
      </w:r>
    </w:p>
    <w:p w14:paraId="7645C2B1">
      <w:pPr>
        <w:pStyle w:val="12"/>
        <w:tabs>
          <w:tab w:val="right" w:leader="dot" w:pos="9348"/>
        </w:tabs>
      </w:pPr>
      <w:r>
        <w:fldChar w:fldCharType="begin"/>
      </w:r>
      <w:r>
        <w:instrText xml:space="preserve"> HYPERLINK \l "_Toc755" </w:instrText>
      </w:r>
      <w:r>
        <w:fldChar w:fldCharType="separate"/>
      </w:r>
      <w:r>
        <w:rPr>
          <w:rFonts w:hint="eastAsia" w:ascii="仿宋" w:hAnsi="仿宋" w:eastAsia="仿宋" w:cs="仿宋"/>
          <w:szCs w:val="24"/>
        </w:rPr>
        <w:t>3.4  响应保证金</w:t>
      </w:r>
      <w:r>
        <w:tab/>
      </w:r>
      <w:r>
        <w:fldChar w:fldCharType="begin"/>
      </w:r>
      <w:r>
        <w:instrText xml:space="preserve"> PAGEREF _Toc755 \h </w:instrText>
      </w:r>
      <w:r>
        <w:fldChar w:fldCharType="separate"/>
      </w:r>
      <w:r>
        <w:t>12</w:t>
      </w:r>
      <w:r>
        <w:fldChar w:fldCharType="end"/>
      </w:r>
      <w:r>
        <w:fldChar w:fldCharType="end"/>
      </w:r>
    </w:p>
    <w:p w14:paraId="6D4AF569">
      <w:pPr>
        <w:pStyle w:val="12"/>
        <w:tabs>
          <w:tab w:val="right" w:leader="dot" w:pos="9348"/>
        </w:tabs>
      </w:pPr>
      <w:r>
        <w:fldChar w:fldCharType="begin"/>
      </w:r>
      <w:r>
        <w:instrText xml:space="preserve"> HYPERLINK \l "_Toc20906" </w:instrText>
      </w:r>
      <w:r>
        <w:fldChar w:fldCharType="separate"/>
      </w:r>
      <w:r>
        <w:rPr>
          <w:rFonts w:hint="eastAsia" w:ascii="仿宋" w:hAnsi="仿宋" w:eastAsia="仿宋" w:cs="仿宋"/>
          <w:bCs/>
          <w:szCs w:val="24"/>
          <w:lang w:eastAsia="zh-CN"/>
        </w:rPr>
        <w:t>本项目不要求递交响应保证金。</w:t>
      </w:r>
      <w:r>
        <w:tab/>
      </w:r>
      <w:r>
        <w:fldChar w:fldCharType="begin"/>
      </w:r>
      <w:r>
        <w:instrText xml:space="preserve"> PAGEREF _Toc20906 \h </w:instrText>
      </w:r>
      <w:r>
        <w:fldChar w:fldCharType="separate"/>
      </w:r>
      <w:r>
        <w:t>12</w:t>
      </w:r>
      <w:r>
        <w:fldChar w:fldCharType="end"/>
      </w:r>
      <w:r>
        <w:fldChar w:fldCharType="end"/>
      </w:r>
    </w:p>
    <w:p w14:paraId="6FB5B9BF">
      <w:pPr>
        <w:pStyle w:val="12"/>
        <w:tabs>
          <w:tab w:val="right" w:leader="dot" w:pos="9348"/>
        </w:tabs>
      </w:pPr>
      <w:r>
        <w:fldChar w:fldCharType="begin"/>
      </w:r>
      <w:r>
        <w:instrText xml:space="preserve"> HYPERLINK \l "_Toc28790" </w:instrText>
      </w:r>
      <w:r>
        <w:fldChar w:fldCharType="separate"/>
      </w:r>
      <w:r>
        <w:rPr>
          <w:rFonts w:hint="eastAsia" w:ascii="仿宋" w:hAnsi="仿宋" w:eastAsia="仿宋" w:cs="仿宋"/>
          <w:szCs w:val="24"/>
        </w:rPr>
        <w:t>3.</w:t>
      </w:r>
      <w:r>
        <w:rPr>
          <w:rFonts w:hint="eastAsia" w:ascii="仿宋" w:hAnsi="仿宋" w:eastAsia="仿宋" w:cs="仿宋"/>
          <w:szCs w:val="24"/>
          <w:lang w:eastAsia="zh-CN"/>
        </w:rPr>
        <w:t>5</w:t>
      </w:r>
      <w:r>
        <w:rPr>
          <w:rFonts w:hint="eastAsia" w:ascii="仿宋" w:hAnsi="仿宋" w:eastAsia="仿宋" w:cs="仿宋"/>
          <w:szCs w:val="24"/>
        </w:rPr>
        <w:t xml:space="preserve">  资格审查资料</w:t>
      </w:r>
      <w:r>
        <w:tab/>
      </w:r>
      <w:r>
        <w:fldChar w:fldCharType="begin"/>
      </w:r>
      <w:r>
        <w:instrText xml:space="preserve"> PAGEREF _Toc28790 \h </w:instrText>
      </w:r>
      <w:r>
        <w:fldChar w:fldCharType="separate"/>
      </w:r>
      <w:r>
        <w:t>12</w:t>
      </w:r>
      <w:r>
        <w:fldChar w:fldCharType="end"/>
      </w:r>
      <w:r>
        <w:fldChar w:fldCharType="end"/>
      </w:r>
    </w:p>
    <w:p w14:paraId="29A3D74A">
      <w:pPr>
        <w:pStyle w:val="12"/>
        <w:tabs>
          <w:tab w:val="right" w:leader="dot" w:pos="9348"/>
        </w:tabs>
      </w:pPr>
      <w:r>
        <w:fldChar w:fldCharType="begin"/>
      </w:r>
      <w:r>
        <w:instrText xml:space="preserve"> HYPERLINK \l "_Toc17834" </w:instrText>
      </w:r>
      <w:r>
        <w:fldChar w:fldCharType="separate"/>
      </w:r>
      <w:r>
        <w:rPr>
          <w:rFonts w:hint="eastAsia" w:ascii="仿宋" w:hAnsi="仿宋" w:eastAsia="仿宋" w:cs="仿宋"/>
          <w:szCs w:val="24"/>
        </w:rPr>
        <w:t>3.</w:t>
      </w:r>
      <w:r>
        <w:rPr>
          <w:rFonts w:hint="eastAsia" w:ascii="仿宋" w:hAnsi="仿宋" w:eastAsia="仿宋" w:cs="仿宋"/>
          <w:szCs w:val="24"/>
          <w:lang w:eastAsia="zh-CN"/>
        </w:rPr>
        <w:t>6</w:t>
      </w:r>
      <w:r>
        <w:rPr>
          <w:rFonts w:hint="eastAsia" w:ascii="仿宋" w:hAnsi="仿宋" w:eastAsia="仿宋" w:cs="仿宋"/>
          <w:szCs w:val="24"/>
        </w:rPr>
        <w:t xml:space="preserve">  响应方案</w:t>
      </w:r>
      <w:r>
        <w:tab/>
      </w:r>
      <w:r>
        <w:fldChar w:fldCharType="begin"/>
      </w:r>
      <w:r>
        <w:instrText xml:space="preserve"> PAGEREF _Toc17834 \h </w:instrText>
      </w:r>
      <w:r>
        <w:fldChar w:fldCharType="separate"/>
      </w:r>
      <w:r>
        <w:t>12</w:t>
      </w:r>
      <w:r>
        <w:fldChar w:fldCharType="end"/>
      </w:r>
      <w:r>
        <w:fldChar w:fldCharType="end"/>
      </w:r>
    </w:p>
    <w:p w14:paraId="0D86F1F3">
      <w:pPr>
        <w:pStyle w:val="12"/>
        <w:tabs>
          <w:tab w:val="right" w:leader="dot" w:pos="9348"/>
        </w:tabs>
      </w:pPr>
      <w:r>
        <w:fldChar w:fldCharType="begin"/>
      </w:r>
      <w:r>
        <w:instrText xml:space="preserve"> HYPERLINK \l "_Toc31216" </w:instrText>
      </w:r>
      <w:r>
        <w:fldChar w:fldCharType="separate"/>
      </w:r>
      <w:r>
        <w:rPr>
          <w:rFonts w:hint="eastAsia" w:ascii="仿宋" w:hAnsi="仿宋" w:eastAsia="仿宋" w:cs="仿宋"/>
          <w:szCs w:val="24"/>
        </w:rPr>
        <w:t>3.</w:t>
      </w:r>
      <w:r>
        <w:rPr>
          <w:rFonts w:hint="eastAsia" w:ascii="仿宋" w:hAnsi="仿宋" w:eastAsia="仿宋" w:cs="仿宋"/>
          <w:szCs w:val="24"/>
          <w:lang w:eastAsia="zh-CN"/>
        </w:rPr>
        <w:t>7</w:t>
      </w:r>
      <w:r>
        <w:rPr>
          <w:rFonts w:hint="eastAsia" w:ascii="仿宋" w:hAnsi="仿宋" w:eastAsia="仿宋" w:cs="仿宋"/>
          <w:szCs w:val="24"/>
        </w:rPr>
        <w:t xml:space="preserve">  响应文件的编制</w:t>
      </w:r>
      <w:r>
        <w:tab/>
      </w:r>
      <w:r>
        <w:fldChar w:fldCharType="begin"/>
      </w:r>
      <w:r>
        <w:instrText xml:space="preserve"> PAGEREF _Toc31216 \h </w:instrText>
      </w:r>
      <w:r>
        <w:fldChar w:fldCharType="separate"/>
      </w:r>
      <w:r>
        <w:t>13</w:t>
      </w:r>
      <w:r>
        <w:fldChar w:fldCharType="end"/>
      </w:r>
      <w:r>
        <w:fldChar w:fldCharType="end"/>
      </w:r>
    </w:p>
    <w:p w14:paraId="0CFCB65F">
      <w:pPr>
        <w:pStyle w:val="23"/>
        <w:tabs>
          <w:tab w:val="right" w:leader="dot" w:pos="9348"/>
        </w:tabs>
      </w:pPr>
      <w:r>
        <w:fldChar w:fldCharType="begin"/>
      </w:r>
      <w:r>
        <w:instrText xml:space="preserve"> HYPERLINK \l "_Toc10092" </w:instrText>
      </w:r>
      <w:r>
        <w:fldChar w:fldCharType="separate"/>
      </w:r>
      <w:r>
        <w:rPr>
          <w:rFonts w:hint="eastAsia" w:ascii="仿宋" w:hAnsi="仿宋" w:eastAsia="仿宋" w:cs="仿宋"/>
          <w:kern w:val="2"/>
          <w:szCs w:val="28"/>
          <w:lang w:eastAsia="zh-CN"/>
        </w:rPr>
        <w:t>4  响应文件的递交</w:t>
      </w:r>
      <w:r>
        <w:tab/>
      </w:r>
      <w:r>
        <w:fldChar w:fldCharType="begin"/>
      </w:r>
      <w:r>
        <w:instrText xml:space="preserve"> PAGEREF _Toc10092 \h </w:instrText>
      </w:r>
      <w:r>
        <w:fldChar w:fldCharType="separate"/>
      </w:r>
      <w:r>
        <w:t>14</w:t>
      </w:r>
      <w:r>
        <w:fldChar w:fldCharType="end"/>
      </w:r>
      <w:r>
        <w:fldChar w:fldCharType="end"/>
      </w:r>
    </w:p>
    <w:p w14:paraId="55ED0BBD">
      <w:pPr>
        <w:pStyle w:val="12"/>
        <w:tabs>
          <w:tab w:val="right" w:leader="dot" w:pos="9348"/>
        </w:tabs>
      </w:pPr>
      <w:r>
        <w:fldChar w:fldCharType="begin"/>
      </w:r>
      <w:r>
        <w:instrText xml:space="preserve"> HYPERLINK \l "_Toc20029" </w:instrText>
      </w:r>
      <w:r>
        <w:fldChar w:fldCharType="separate"/>
      </w:r>
      <w:r>
        <w:rPr>
          <w:rFonts w:hint="eastAsia" w:ascii="仿宋" w:hAnsi="仿宋" w:eastAsia="仿宋" w:cs="仿宋"/>
          <w:szCs w:val="24"/>
        </w:rPr>
        <w:t>4.1  响应文件的包装与标记</w:t>
      </w:r>
      <w:r>
        <w:tab/>
      </w:r>
      <w:r>
        <w:fldChar w:fldCharType="begin"/>
      </w:r>
      <w:r>
        <w:instrText xml:space="preserve"> PAGEREF _Toc20029 \h </w:instrText>
      </w:r>
      <w:r>
        <w:fldChar w:fldCharType="separate"/>
      </w:r>
      <w:r>
        <w:t>14</w:t>
      </w:r>
      <w:r>
        <w:fldChar w:fldCharType="end"/>
      </w:r>
      <w:r>
        <w:fldChar w:fldCharType="end"/>
      </w:r>
    </w:p>
    <w:p w14:paraId="01E83877">
      <w:pPr>
        <w:pStyle w:val="12"/>
        <w:tabs>
          <w:tab w:val="right" w:leader="dot" w:pos="9348"/>
        </w:tabs>
      </w:pPr>
      <w:r>
        <w:fldChar w:fldCharType="begin"/>
      </w:r>
      <w:r>
        <w:instrText xml:space="preserve"> HYPERLINK \l "_Toc24935" </w:instrText>
      </w:r>
      <w:r>
        <w:fldChar w:fldCharType="separate"/>
      </w:r>
      <w:r>
        <w:rPr>
          <w:rFonts w:hint="eastAsia" w:ascii="仿宋" w:hAnsi="仿宋" w:eastAsia="仿宋" w:cs="仿宋"/>
          <w:szCs w:val="24"/>
        </w:rPr>
        <w:t>4.2  响应文件的递交</w:t>
      </w:r>
      <w:r>
        <w:tab/>
      </w:r>
      <w:r>
        <w:fldChar w:fldCharType="begin"/>
      </w:r>
      <w:r>
        <w:instrText xml:space="preserve"> PAGEREF _Toc24935 \h </w:instrText>
      </w:r>
      <w:r>
        <w:fldChar w:fldCharType="separate"/>
      </w:r>
      <w:r>
        <w:t>14</w:t>
      </w:r>
      <w:r>
        <w:fldChar w:fldCharType="end"/>
      </w:r>
      <w:r>
        <w:fldChar w:fldCharType="end"/>
      </w:r>
    </w:p>
    <w:p w14:paraId="44CAE8CC">
      <w:pPr>
        <w:pStyle w:val="12"/>
        <w:tabs>
          <w:tab w:val="right" w:leader="dot" w:pos="9348"/>
        </w:tabs>
      </w:pPr>
      <w:r>
        <w:fldChar w:fldCharType="begin"/>
      </w:r>
      <w:r>
        <w:instrText xml:space="preserve"> HYPERLINK \l "_Toc4295" </w:instrText>
      </w:r>
      <w:r>
        <w:fldChar w:fldCharType="separate"/>
      </w:r>
      <w:r>
        <w:rPr>
          <w:rFonts w:hint="eastAsia" w:ascii="仿宋" w:hAnsi="仿宋" w:eastAsia="仿宋" w:cs="仿宋"/>
          <w:szCs w:val="24"/>
        </w:rPr>
        <w:t>4.3  响应文件的修改与撤回</w:t>
      </w:r>
      <w:r>
        <w:tab/>
      </w:r>
      <w:r>
        <w:fldChar w:fldCharType="begin"/>
      </w:r>
      <w:r>
        <w:instrText xml:space="preserve"> PAGEREF _Toc4295 \h </w:instrText>
      </w:r>
      <w:r>
        <w:fldChar w:fldCharType="separate"/>
      </w:r>
      <w:r>
        <w:t>14</w:t>
      </w:r>
      <w:r>
        <w:fldChar w:fldCharType="end"/>
      </w:r>
      <w:r>
        <w:fldChar w:fldCharType="end"/>
      </w:r>
    </w:p>
    <w:p w14:paraId="3751C376">
      <w:pPr>
        <w:pStyle w:val="23"/>
        <w:tabs>
          <w:tab w:val="right" w:leader="dot" w:pos="9348"/>
        </w:tabs>
      </w:pPr>
      <w:r>
        <w:fldChar w:fldCharType="begin"/>
      </w:r>
      <w:r>
        <w:instrText xml:space="preserve"> HYPERLINK \l "_Toc2308" </w:instrText>
      </w:r>
      <w:r>
        <w:fldChar w:fldCharType="separate"/>
      </w:r>
      <w:r>
        <w:rPr>
          <w:rFonts w:hint="eastAsia" w:ascii="仿宋" w:hAnsi="仿宋" w:eastAsia="仿宋" w:cs="仿宋"/>
          <w:kern w:val="2"/>
          <w:szCs w:val="28"/>
          <w:lang w:eastAsia="zh-CN"/>
        </w:rPr>
        <w:t>5  开启响应文件</w:t>
      </w:r>
      <w:r>
        <w:tab/>
      </w:r>
      <w:r>
        <w:fldChar w:fldCharType="begin"/>
      </w:r>
      <w:r>
        <w:instrText xml:space="preserve"> PAGEREF _Toc2308 \h </w:instrText>
      </w:r>
      <w:r>
        <w:fldChar w:fldCharType="separate"/>
      </w:r>
      <w:r>
        <w:t>14</w:t>
      </w:r>
      <w:r>
        <w:fldChar w:fldCharType="end"/>
      </w:r>
      <w:r>
        <w:fldChar w:fldCharType="end"/>
      </w:r>
    </w:p>
    <w:p w14:paraId="56C45F2E">
      <w:pPr>
        <w:pStyle w:val="12"/>
        <w:tabs>
          <w:tab w:val="right" w:leader="dot" w:pos="9348"/>
        </w:tabs>
      </w:pPr>
      <w:r>
        <w:fldChar w:fldCharType="begin"/>
      </w:r>
      <w:r>
        <w:instrText xml:space="preserve"> HYPERLINK \l "_Toc2659" </w:instrText>
      </w:r>
      <w:r>
        <w:fldChar w:fldCharType="separate"/>
      </w:r>
      <w:r>
        <w:rPr>
          <w:rFonts w:hint="eastAsia" w:ascii="仿宋" w:hAnsi="仿宋" w:eastAsia="仿宋" w:cs="仿宋"/>
          <w:szCs w:val="24"/>
        </w:rPr>
        <w:t>5.1  开启响应文件的时间和地点</w:t>
      </w:r>
      <w:r>
        <w:tab/>
      </w:r>
      <w:r>
        <w:fldChar w:fldCharType="begin"/>
      </w:r>
      <w:r>
        <w:instrText xml:space="preserve"> PAGEREF _Toc2659 \h </w:instrText>
      </w:r>
      <w:r>
        <w:fldChar w:fldCharType="separate"/>
      </w:r>
      <w:r>
        <w:t>14</w:t>
      </w:r>
      <w:r>
        <w:fldChar w:fldCharType="end"/>
      </w:r>
      <w:r>
        <w:fldChar w:fldCharType="end"/>
      </w:r>
    </w:p>
    <w:p w14:paraId="46845555">
      <w:pPr>
        <w:pStyle w:val="12"/>
        <w:tabs>
          <w:tab w:val="right" w:leader="dot" w:pos="9348"/>
        </w:tabs>
      </w:pPr>
      <w:r>
        <w:fldChar w:fldCharType="begin"/>
      </w:r>
      <w:r>
        <w:instrText xml:space="preserve"> HYPERLINK \l "_Toc4208" </w:instrText>
      </w:r>
      <w:r>
        <w:fldChar w:fldCharType="separate"/>
      </w:r>
      <w:r>
        <w:rPr>
          <w:rFonts w:hint="eastAsia" w:ascii="仿宋" w:hAnsi="仿宋" w:eastAsia="仿宋" w:cs="仿宋"/>
          <w:szCs w:val="24"/>
        </w:rPr>
        <w:t>5.2  开启程序</w:t>
      </w:r>
      <w:r>
        <w:tab/>
      </w:r>
      <w:r>
        <w:fldChar w:fldCharType="begin"/>
      </w:r>
      <w:r>
        <w:instrText xml:space="preserve"> PAGEREF _Toc4208 \h </w:instrText>
      </w:r>
      <w:r>
        <w:fldChar w:fldCharType="separate"/>
      </w:r>
      <w:r>
        <w:t>15</w:t>
      </w:r>
      <w:r>
        <w:fldChar w:fldCharType="end"/>
      </w:r>
      <w:r>
        <w:fldChar w:fldCharType="end"/>
      </w:r>
    </w:p>
    <w:p w14:paraId="5DCA6DC0">
      <w:pPr>
        <w:pStyle w:val="23"/>
        <w:tabs>
          <w:tab w:val="right" w:leader="dot" w:pos="9348"/>
        </w:tabs>
      </w:pPr>
      <w:r>
        <w:fldChar w:fldCharType="begin"/>
      </w:r>
      <w:r>
        <w:instrText xml:space="preserve"> HYPERLINK \l "_Toc18042" </w:instrText>
      </w:r>
      <w:r>
        <w:fldChar w:fldCharType="separate"/>
      </w:r>
      <w:r>
        <w:rPr>
          <w:rFonts w:hint="eastAsia" w:ascii="仿宋" w:hAnsi="仿宋" w:eastAsia="仿宋" w:cs="仿宋"/>
          <w:kern w:val="2"/>
          <w:szCs w:val="28"/>
          <w:lang w:eastAsia="zh-CN"/>
        </w:rPr>
        <w:t>6  谈判和评审</w:t>
      </w:r>
      <w:r>
        <w:tab/>
      </w:r>
      <w:r>
        <w:fldChar w:fldCharType="begin"/>
      </w:r>
      <w:r>
        <w:instrText xml:space="preserve"> PAGEREF _Toc18042 \h </w:instrText>
      </w:r>
      <w:r>
        <w:fldChar w:fldCharType="separate"/>
      </w:r>
      <w:r>
        <w:t>15</w:t>
      </w:r>
      <w:r>
        <w:fldChar w:fldCharType="end"/>
      </w:r>
      <w:r>
        <w:fldChar w:fldCharType="end"/>
      </w:r>
    </w:p>
    <w:p w14:paraId="39E150B7">
      <w:pPr>
        <w:pStyle w:val="12"/>
        <w:tabs>
          <w:tab w:val="right" w:leader="dot" w:pos="9348"/>
        </w:tabs>
      </w:pPr>
      <w:r>
        <w:fldChar w:fldCharType="begin"/>
      </w:r>
      <w:r>
        <w:instrText xml:space="preserve"> HYPERLINK \l "_Toc22455" </w:instrText>
      </w:r>
      <w:r>
        <w:fldChar w:fldCharType="separate"/>
      </w:r>
      <w:r>
        <w:rPr>
          <w:rFonts w:hint="eastAsia" w:ascii="仿宋" w:hAnsi="仿宋" w:eastAsia="仿宋" w:cs="仿宋"/>
          <w:szCs w:val="24"/>
        </w:rPr>
        <w:t>6.1  评审小组</w:t>
      </w:r>
      <w:r>
        <w:tab/>
      </w:r>
      <w:r>
        <w:fldChar w:fldCharType="begin"/>
      </w:r>
      <w:r>
        <w:instrText xml:space="preserve"> PAGEREF _Toc22455 \h </w:instrText>
      </w:r>
      <w:r>
        <w:fldChar w:fldCharType="separate"/>
      </w:r>
      <w:r>
        <w:t>15</w:t>
      </w:r>
      <w:r>
        <w:fldChar w:fldCharType="end"/>
      </w:r>
      <w:r>
        <w:fldChar w:fldCharType="end"/>
      </w:r>
    </w:p>
    <w:p w14:paraId="13E260E3">
      <w:pPr>
        <w:pStyle w:val="12"/>
        <w:tabs>
          <w:tab w:val="right" w:leader="dot" w:pos="9348"/>
        </w:tabs>
      </w:pPr>
      <w:r>
        <w:fldChar w:fldCharType="begin"/>
      </w:r>
      <w:r>
        <w:instrText xml:space="preserve"> HYPERLINK \l "_Toc9765" </w:instrText>
      </w:r>
      <w:r>
        <w:fldChar w:fldCharType="separate"/>
      </w:r>
      <w:r>
        <w:rPr>
          <w:rFonts w:hint="eastAsia" w:ascii="仿宋" w:hAnsi="仿宋" w:eastAsia="仿宋" w:cs="仿宋"/>
          <w:szCs w:val="24"/>
        </w:rPr>
        <w:t>6.2  初步评审</w:t>
      </w:r>
      <w:r>
        <w:tab/>
      </w:r>
      <w:r>
        <w:fldChar w:fldCharType="begin"/>
      </w:r>
      <w:r>
        <w:instrText xml:space="preserve"> PAGEREF _Toc9765 \h </w:instrText>
      </w:r>
      <w:r>
        <w:fldChar w:fldCharType="separate"/>
      </w:r>
      <w:r>
        <w:t>15</w:t>
      </w:r>
      <w:r>
        <w:fldChar w:fldCharType="end"/>
      </w:r>
      <w:r>
        <w:fldChar w:fldCharType="end"/>
      </w:r>
    </w:p>
    <w:p w14:paraId="6EABA739">
      <w:pPr>
        <w:pStyle w:val="12"/>
        <w:tabs>
          <w:tab w:val="right" w:leader="dot" w:pos="9348"/>
        </w:tabs>
      </w:pPr>
      <w:r>
        <w:fldChar w:fldCharType="begin"/>
      </w:r>
      <w:r>
        <w:instrText xml:space="preserve"> HYPERLINK \l "_Toc8158" </w:instrText>
      </w:r>
      <w:r>
        <w:fldChar w:fldCharType="separate"/>
      </w:r>
      <w:r>
        <w:rPr>
          <w:rFonts w:hint="eastAsia" w:ascii="仿宋" w:hAnsi="仿宋" w:eastAsia="仿宋" w:cs="仿宋"/>
          <w:szCs w:val="24"/>
        </w:rPr>
        <w:t>6.3  谈判</w:t>
      </w:r>
      <w:r>
        <w:tab/>
      </w:r>
      <w:r>
        <w:fldChar w:fldCharType="begin"/>
      </w:r>
      <w:r>
        <w:instrText xml:space="preserve"> PAGEREF _Toc8158 \h </w:instrText>
      </w:r>
      <w:r>
        <w:fldChar w:fldCharType="separate"/>
      </w:r>
      <w:r>
        <w:t>16</w:t>
      </w:r>
      <w:r>
        <w:fldChar w:fldCharType="end"/>
      </w:r>
      <w:r>
        <w:fldChar w:fldCharType="end"/>
      </w:r>
    </w:p>
    <w:p w14:paraId="4A3B2FD7">
      <w:pPr>
        <w:pStyle w:val="12"/>
        <w:tabs>
          <w:tab w:val="right" w:leader="dot" w:pos="9348"/>
        </w:tabs>
      </w:pPr>
      <w:r>
        <w:fldChar w:fldCharType="begin"/>
      </w:r>
      <w:r>
        <w:instrText xml:space="preserve"> HYPERLINK \l "_Toc344" </w:instrText>
      </w:r>
      <w:r>
        <w:fldChar w:fldCharType="separate"/>
      </w:r>
      <w:r>
        <w:rPr>
          <w:rFonts w:hint="eastAsia" w:ascii="仿宋" w:hAnsi="仿宋" w:eastAsia="仿宋" w:cs="仿宋"/>
          <w:szCs w:val="24"/>
        </w:rPr>
        <w:t>6.4  提交补充响应文件或重新提交响应文件</w:t>
      </w:r>
      <w:r>
        <w:tab/>
      </w:r>
      <w:r>
        <w:fldChar w:fldCharType="begin"/>
      </w:r>
      <w:r>
        <w:instrText xml:space="preserve"> PAGEREF _Toc344 \h </w:instrText>
      </w:r>
      <w:r>
        <w:fldChar w:fldCharType="separate"/>
      </w:r>
      <w:r>
        <w:t>16</w:t>
      </w:r>
      <w:r>
        <w:fldChar w:fldCharType="end"/>
      </w:r>
      <w:r>
        <w:fldChar w:fldCharType="end"/>
      </w:r>
    </w:p>
    <w:p w14:paraId="5BA727F1">
      <w:pPr>
        <w:pStyle w:val="12"/>
        <w:tabs>
          <w:tab w:val="right" w:leader="dot" w:pos="9348"/>
        </w:tabs>
      </w:pPr>
      <w:r>
        <w:fldChar w:fldCharType="begin"/>
      </w:r>
      <w:r>
        <w:instrText xml:space="preserve"> HYPERLINK \l "_Toc14315" </w:instrText>
      </w:r>
      <w:r>
        <w:fldChar w:fldCharType="separate"/>
      </w:r>
      <w:r>
        <w:rPr>
          <w:rFonts w:hint="eastAsia" w:ascii="仿宋" w:hAnsi="仿宋" w:eastAsia="仿宋" w:cs="仿宋"/>
          <w:szCs w:val="24"/>
        </w:rPr>
        <w:t>6.5  提交最终报价或最终方案（含最终报价）</w:t>
      </w:r>
      <w:r>
        <w:tab/>
      </w:r>
      <w:r>
        <w:fldChar w:fldCharType="begin"/>
      </w:r>
      <w:r>
        <w:instrText xml:space="preserve"> PAGEREF _Toc14315 \h </w:instrText>
      </w:r>
      <w:r>
        <w:fldChar w:fldCharType="separate"/>
      </w:r>
      <w:r>
        <w:t>17</w:t>
      </w:r>
      <w:r>
        <w:fldChar w:fldCharType="end"/>
      </w:r>
      <w:r>
        <w:fldChar w:fldCharType="end"/>
      </w:r>
    </w:p>
    <w:p w14:paraId="36B4246A">
      <w:pPr>
        <w:pStyle w:val="12"/>
        <w:tabs>
          <w:tab w:val="right" w:leader="dot" w:pos="9348"/>
        </w:tabs>
      </w:pPr>
      <w:r>
        <w:fldChar w:fldCharType="begin"/>
      </w:r>
      <w:r>
        <w:instrText xml:space="preserve"> HYPERLINK \l "_Toc28254" </w:instrText>
      </w:r>
      <w:r>
        <w:fldChar w:fldCharType="separate"/>
      </w:r>
      <w:r>
        <w:rPr>
          <w:rFonts w:hint="eastAsia" w:ascii="仿宋" w:hAnsi="仿宋" w:eastAsia="仿宋" w:cs="仿宋"/>
          <w:szCs w:val="24"/>
        </w:rPr>
        <w:t>6.</w:t>
      </w:r>
      <w:r>
        <w:rPr>
          <w:rFonts w:hint="eastAsia" w:ascii="仿宋" w:hAnsi="仿宋" w:eastAsia="仿宋" w:cs="仿宋"/>
          <w:szCs w:val="24"/>
          <w:lang w:eastAsia="zh-CN"/>
        </w:rPr>
        <w:t>6</w:t>
      </w:r>
      <w:r>
        <w:rPr>
          <w:rFonts w:hint="eastAsia" w:ascii="仿宋" w:hAnsi="仿宋" w:eastAsia="仿宋" w:cs="仿宋"/>
          <w:szCs w:val="24"/>
        </w:rPr>
        <w:t xml:space="preserve">  详细评审及推荐成交候选供应商</w:t>
      </w:r>
      <w:r>
        <w:tab/>
      </w:r>
      <w:r>
        <w:fldChar w:fldCharType="begin"/>
      </w:r>
      <w:r>
        <w:instrText xml:space="preserve"> PAGEREF _Toc28254 \h </w:instrText>
      </w:r>
      <w:r>
        <w:fldChar w:fldCharType="separate"/>
      </w:r>
      <w:r>
        <w:t>17</w:t>
      </w:r>
      <w:r>
        <w:fldChar w:fldCharType="end"/>
      </w:r>
      <w:r>
        <w:fldChar w:fldCharType="end"/>
      </w:r>
    </w:p>
    <w:p w14:paraId="37E5C482">
      <w:pPr>
        <w:pStyle w:val="12"/>
        <w:tabs>
          <w:tab w:val="right" w:leader="dot" w:pos="9348"/>
        </w:tabs>
      </w:pPr>
      <w:r>
        <w:fldChar w:fldCharType="begin"/>
      </w:r>
      <w:r>
        <w:instrText xml:space="preserve"> HYPERLINK \l "_Toc15088" </w:instrText>
      </w:r>
      <w:r>
        <w:fldChar w:fldCharType="separate"/>
      </w:r>
      <w:r>
        <w:rPr>
          <w:rFonts w:hint="eastAsia" w:ascii="仿宋" w:hAnsi="仿宋" w:eastAsia="仿宋" w:cs="仿宋"/>
          <w:szCs w:val="24"/>
        </w:rPr>
        <w:t>6.</w:t>
      </w:r>
      <w:r>
        <w:rPr>
          <w:rFonts w:hint="eastAsia" w:ascii="仿宋" w:hAnsi="仿宋" w:eastAsia="仿宋" w:cs="仿宋"/>
          <w:szCs w:val="24"/>
          <w:lang w:eastAsia="zh-CN"/>
        </w:rPr>
        <w:t>7</w:t>
      </w:r>
      <w:r>
        <w:rPr>
          <w:rFonts w:hint="eastAsia" w:ascii="仿宋" w:hAnsi="仿宋" w:eastAsia="仿宋" w:cs="仿宋"/>
          <w:szCs w:val="24"/>
        </w:rPr>
        <w:t xml:space="preserve">  特殊情形处理</w:t>
      </w:r>
      <w:r>
        <w:tab/>
      </w:r>
      <w:r>
        <w:fldChar w:fldCharType="begin"/>
      </w:r>
      <w:r>
        <w:instrText xml:space="preserve"> PAGEREF _Toc15088 \h </w:instrText>
      </w:r>
      <w:r>
        <w:fldChar w:fldCharType="separate"/>
      </w:r>
      <w:r>
        <w:t>17</w:t>
      </w:r>
      <w:r>
        <w:fldChar w:fldCharType="end"/>
      </w:r>
      <w:r>
        <w:fldChar w:fldCharType="end"/>
      </w:r>
    </w:p>
    <w:p w14:paraId="04B08C71">
      <w:pPr>
        <w:pStyle w:val="23"/>
        <w:tabs>
          <w:tab w:val="right" w:leader="dot" w:pos="9348"/>
        </w:tabs>
      </w:pPr>
      <w:r>
        <w:fldChar w:fldCharType="begin"/>
      </w:r>
      <w:r>
        <w:instrText xml:space="preserve"> HYPERLINK \l "_Toc18988" </w:instrText>
      </w:r>
      <w:r>
        <w:fldChar w:fldCharType="separate"/>
      </w:r>
      <w:r>
        <w:rPr>
          <w:rFonts w:hint="eastAsia" w:ascii="仿宋" w:hAnsi="仿宋" w:eastAsia="仿宋" w:cs="仿宋"/>
          <w:kern w:val="2"/>
          <w:szCs w:val="28"/>
          <w:lang w:eastAsia="zh-CN"/>
        </w:rPr>
        <w:t>7  合同授予</w:t>
      </w:r>
      <w:r>
        <w:tab/>
      </w:r>
      <w:r>
        <w:fldChar w:fldCharType="begin"/>
      </w:r>
      <w:r>
        <w:instrText xml:space="preserve"> PAGEREF _Toc18988 \h </w:instrText>
      </w:r>
      <w:r>
        <w:fldChar w:fldCharType="separate"/>
      </w:r>
      <w:r>
        <w:t>17</w:t>
      </w:r>
      <w:r>
        <w:fldChar w:fldCharType="end"/>
      </w:r>
      <w:r>
        <w:fldChar w:fldCharType="end"/>
      </w:r>
    </w:p>
    <w:p w14:paraId="04087D08">
      <w:pPr>
        <w:pStyle w:val="12"/>
        <w:tabs>
          <w:tab w:val="right" w:leader="dot" w:pos="9348"/>
        </w:tabs>
      </w:pPr>
      <w:r>
        <w:fldChar w:fldCharType="begin"/>
      </w:r>
      <w:r>
        <w:instrText xml:space="preserve"> HYPERLINK \l "_Toc12175" </w:instrText>
      </w:r>
      <w:r>
        <w:fldChar w:fldCharType="separate"/>
      </w:r>
      <w:r>
        <w:rPr>
          <w:rFonts w:hint="eastAsia" w:ascii="仿宋" w:hAnsi="仿宋" w:eastAsia="仿宋" w:cs="仿宋"/>
          <w:szCs w:val="24"/>
        </w:rPr>
        <w:t>7.</w:t>
      </w:r>
      <w:r>
        <w:rPr>
          <w:rFonts w:hint="eastAsia" w:ascii="仿宋" w:hAnsi="仿宋" w:eastAsia="仿宋" w:cs="仿宋"/>
          <w:szCs w:val="24"/>
          <w:lang w:eastAsia="zh-CN"/>
        </w:rPr>
        <w:t>1</w:t>
      </w:r>
      <w:r>
        <w:rPr>
          <w:rFonts w:hint="eastAsia" w:ascii="仿宋" w:hAnsi="仿宋" w:eastAsia="仿宋" w:cs="仿宋"/>
          <w:szCs w:val="24"/>
        </w:rPr>
        <w:t xml:space="preserve">  确定成交供应商</w:t>
      </w:r>
      <w:r>
        <w:tab/>
      </w:r>
      <w:r>
        <w:fldChar w:fldCharType="begin"/>
      </w:r>
      <w:r>
        <w:instrText xml:space="preserve"> PAGEREF _Toc12175 \h </w:instrText>
      </w:r>
      <w:r>
        <w:fldChar w:fldCharType="separate"/>
      </w:r>
      <w:r>
        <w:t>17</w:t>
      </w:r>
      <w:r>
        <w:fldChar w:fldCharType="end"/>
      </w:r>
      <w:r>
        <w:fldChar w:fldCharType="end"/>
      </w:r>
    </w:p>
    <w:p w14:paraId="54B1554D">
      <w:pPr>
        <w:pStyle w:val="12"/>
        <w:tabs>
          <w:tab w:val="right" w:leader="dot" w:pos="9348"/>
        </w:tabs>
      </w:pPr>
      <w:r>
        <w:fldChar w:fldCharType="begin"/>
      </w:r>
      <w:r>
        <w:instrText xml:space="preserve"> HYPERLINK \l "_Toc12375" </w:instrText>
      </w:r>
      <w:r>
        <w:fldChar w:fldCharType="separate"/>
      </w:r>
      <w:r>
        <w:rPr>
          <w:rFonts w:hint="eastAsia" w:ascii="仿宋" w:hAnsi="仿宋" w:eastAsia="仿宋" w:cs="仿宋"/>
          <w:szCs w:val="24"/>
        </w:rPr>
        <w:t>7.</w:t>
      </w:r>
      <w:r>
        <w:rPr>
          <w:rFonts w:hint="eastAsia" w:ascii="仿宋" w:hAnsi="仿宋" w:eastAsia="仿宋" w:cs="仿宋"/>
          <w:szCs w:val="24"/>
          <w:lang w:eastAsia="zh-CN"/>
        </w:rPr>
        <w:t>2</w:t>
      </w:r>
      <w:r>
        <w:rPr>
          <w:rFonts w:hint="eastAsia" w:ascii="仿宋" w:hAnsi="仿宋" w:eastAsia="仿宋" w:cs="仿宋"/>
          <w:szCs w:val="24"/>
        </w:rPr>
        <w:t xml:space="preserve">  发出成交通知书</w:t>
      </w:r>
      <w:r>
        <w:tab/>
      </w:r>
      <w:r>
        <w:fldChar w:fldCharType="begin"/>
      </w:r>
      <w:r>
        <w:instrText xml:space="preserve"> PAGEREF _Toc12375 \h </w:instrText>
      </w:r>
      <w:r>
        <w:fldChar w:fldCharType="separate"/>
      </w:r>
      <w:r>
        <w:t>18</w:t>
      </w:r>
      <w:r>
        <w:fldChar w:fldCharType="end"/>
      </w:r>
      <w:r>
        <w:fldChar w:fldCharType="end"/>
      </w:r>
    </w:p>
    <w:p w14:paraId="32224A0F">
      <w:pPr>
        <w:pStyle w:val="12"/>
        <w:tabs>
          <w:tab w:val="right" w:leader="dot" w:pos="9348"/>
        </w:tabs>
      </w:pPr>
      <w:r>
        <w:fldChar w:fldCharType="begin"/>
      </w:r>
      <w:r>
        <w:instrText xml:space="preserve"> HYPERLINK \l "_Toc7320" </w:instrText>
      </w:r>
      <w:r>
        <w:fldChar w:fldCharType="separate"/>
      </w:r>
      <w:r>
        <w:rPr>
          <w:rFonts w:hint="eastAsia" w:ascii="仿宋" w:hAnsi="仿宋" w:eastAsia="仿宋" w:cs="仿宋"/>
          <w:szCs w:val="24"/>
        </w:rPr>
        <w:t>7.</w:t>
      </w:r>
      <w:r>
        <w:rPr>
          <w:rFonts w:hint="eastAsia" w:ascii="仿宋" w:hAnsi="仿宋" w:eastAsia="仿宋" w:cs="仿宋"/>
          <w:szCs w:val="24"/>
          <w:lang w:eastAsia="zh-CN"/>
        </w:rPr>
        <w:t>3</w:t>
      </w:r>
      <w:r>
        <w:rPr>
          <w:rFonts w:hint="eastAsia" w:ascii="仿宋" w:hAnsi="仿宋" w:eastAsia="仿宋" w:cs="仿宋"/>
          <w:szCs w:val="24"/>
        </w:rPr>
        <w:t xml:space="preserve">  履约保证金</w:t>
      </w:r>
      <w:r>
        <w:tab/>
      </w:r>
      <w:r>
        <w:fldChar w:fldCharType="begin"/>
      </w:r>
      <w:r>
        <w:instrText xml:space="preserve"> PAGEREF _Toc7320 \h </w:instrText>
      </w:r>
      <w:r>
        <w:fldChar w:fldCharType="separate"/>
      </w:r>
      <w:r>
        <w:t>18</w:t>
      </w:r>
      <w:r>
        <w:fldChar w:fldCharType="end"/>
      </w:r>
      <w:r>
        <w:fldChar w:fldCharType="end"/>
      </w:r>
    </w:p>
    <w:p w14:paraId="687FE82E">
      <w:pPr>
        <w:pStyle w:val="12"/>
        <w:tabs>
          <w:tab w:val="right" w:leader="dot" w:pos="9348"/>
        </w:tabs>
      </w:pPr>
      <w:r>
        <w:fldChar w:fldCharType="begin"/>
      </w:r>
      <w:r>
        <w:instrText xml:space="preserve"> HYPERLINK \l "_Toc18356" </w:instrText>
      </w:r>
      <w:r>
        <w:fldChar w:fldCharType="separate"/>
      </w:r>
      <w:r>
        <w:rPr>
          <w:rFonts w:hint="eastAsia" w:ascii="仿宋" w:hAnsi="仿宋" w:eastAsia="仿宋" w:cs="仿宋"/>
          <w:szCs w:val="24"/>
        </w:rPr>
        <w:t>7.</w:t>
      </w:r>
      <w:r>
        <w:rPr>
          <w:rFonts w:hint="eastAsia" w:ascii="仿宋" w:hAnsi="仿宋" w:eastAsia="仿宋" w:cs="仿宋"/>
          <w:szCs w:val="24"/>
          <w:lang w:eastAsia="zh-CN"/>
        </w:rPr>
        <w:t>4</w:t>
      </w:r>
      <w:r>
        <w:rPr>
          <w:rFonts w:hint="eastAsia" w:ascii="仿宋" w:hAnsi="仿宋" w:eastAsia="仿宋" w:cs="仿宋"/>
          <w:szCs w:val="24"/>
        </w:rPr>
        <w:t xml:space="preserve">  签订合同</w:t>
      </w:r>
      <w:r>
        <w:tab/>
      </w:r>
      <w:r>
        <w:fldChar w:fldCharType="begin"/>
      </w:r>
      <w:r>
        <w:instrText xml:space="preserve"> PAGEREF _Toc18356 \h </w:instrText>
      </w:r>
      <w:r>
        <w:fldChar w:fldCharType="separate"/>
      </w:r>
      <w:r>
        <w:t>18</w:t>
      </w:r>
      <w:r>
        <w:fldChar w:fldCharType="end"/>
      </w:r>
      <w:r>
        <w:fldChar w:fldCharType="end"/>
      </w:r>
    </w:p>
    <w:p w14:paraId="0DFB1889">
      <w:pPr>
        <w:pStyle w:val="23"/>
        <w:tabs>
          <w:tab w:val="right" w:leader="dot" w:pos="9348"/>
        </w:tabs>
      </w:pPr>
      <w:r>
        <w:fldChar w:fldCharType="begin"/>
      </w:r>
      <w:r>
        <w:instrText xml:space="preserve"> HYPERLINK \l "_Toc950" </w:instrText>
      </w:r>
      <w:r>
        <w:fldChar w:fldCharType="separate"/>
      </w:r>
      <w:r>
        <w:rPr>
          <w:rFonts w:hint="eastAsia" w:ascii="仿宋" w:hAnsi="仿宋" w:eastAsia="仿宋" w:cs="仿宋"/>
          <w:kern w:val="2"/>
          <w:szCs w:val="28"/>
          <w:lang w:eastAsia="zh-CN"/>
        </w:rPr>
        <w:t>8  异议</w:t>
      </w:r>
      <w:r>
        <w:tab/>
      </w:r>
      <w:r>
        <w:fldChar w:fldCharType="begin"/>
      </w:r>
      <w:r>
        <w:instrText xml:space="preserve"> PAGEREF _Toc950 \h </w:instrText>
      </w:r>
      <w:r>
        <w:fldChar w:fldCharType="separate"/>
      </w:r>
      <w:r>
        <w:t>18</w:t>
      </w:r>
      <w:r>
        <w:fldChar w:fldCharType="end"/>
      </w:r>
      <w:r>
        <w:fldChar w:fldCharType="end"/>
      </w:r>
    </w:p>
    <w:p w14:paraId="74E901DA">
      <w:pPr>
        <w:pStyle w:val="12"/>
        <w:tabs>
          <w:tab w:val="right" w:leader="dot" w:pos="9348"/>
        </w:tabs>
      </w:pPr>
      <w:r>
        <w:fldChar w:fldCharType="begin"/>
      </w:r>
      <w:r>
        <w:instrText xml:space="preserve"> HYPERLINK \l "_Toc12513" </w:instrText>
      </w:r>
      <w:r>
        <w:fldChar w:fldCharType="separate"/>
      </w:r>
      <w:r>
        <w:rPr>
          <w:rFonts w:hint="eastAsia" w:ascii="仿宋" w:hAnsi="仿宋" w:eastAsia="仿宋" w:cs="仿宋"/>
          <w:szCs w:val="24"/>
        </w:rPr>
        <w:t>8.1  提出异议</w:t>
      </w:r>
      <w:r>
        <w:tab/>
      </w:r>
      <w:r>
        <w:fldChar w:fldCharType="begin"/>
      </w:r>
      <w:r>
        <w:instrText xml:space="preserve"> PAGEREF _Toc12513 \h </w:instrText>
      </w:r>
      <w:r>
        <w:fldChar w:fldCharType="separate"/>
      </w:r>
      <w:r>
        <w:t>18</w:t>
      </w:r>
      <w:r>
        <w:fldChar w:fldCharType="end"/>
      </w:r>
      <w:r>
        <w:fldChar w:fldCharType="end"/>
      </w:r>
    </w:p>
    <w:p w14:paraId="29F91057">
      <w:pPr>
        <w:pStyle w:val="12"/>
        <w:tabs>
          <w:tab w:val="right" w:leader="dot" w:pos="9348"/>
        </w:tabs>
      </w:pPr>
      <w:r>
        <w:fldChar w:fldCharType="begin"/>
      </w:r>
      <w:r>
        <w:instrText xml:space="preserve"> HYPERLINK \l "_Toc31290" </w:instrText>
      </w:r>
      <w:r>
        <w:fldChar w:fldCharType="separate"/>
      </w:r>
      <w:r>
        <w:rPr>
          <w:rFonts w:hint="eastAsia" w:ascii="仿宋" w:hAnsi="仿宋" w:eastAsia="仿宋" w:cs="仿宋"/>
          <w:szCs w:val="24"/>
        </w:rPr>
        <w:t>8.2  异议处理</w:t>
      </w:r>
      <w:r>
        <w:tab/>
      </w:r>
      <w:r>
        <w:fldChar w:fldCharType="begin"/>
      </w:r>
      <w:r>
        <w:instrText xml:space="preserve"> PAGEREF _Toc31290 \h </w:instrText>
      </w:r>
      <w:r>
        <w:fldChar w:fldCharType="separate"/>
      </w:r>
      <w:r>
        <w:t>19</w:t>
      </w:r>
      <w:r>
        <w:fldChar w:fldCharType="end"/>
      </w:r>
      <w:r>
        <w:fldChar w:fldCharType="end"/>
      </w:r>
    </w:p>
    <w:p w14:paraId="52F4B518">
      <w:pPr>
        <w:pStyle w:val="23"/>
        <w:tabs>
          <w:tab w:val="right" w:leader="dot" w:pos="9348"/>
        </w:tabs>
      </w:pPr>
      <w:r>
        <w:fldChar w:fldCharType="begin"/>
      </w:r>
      <w:r>
        <w:instrText xml:space="preserve"> HYPERLINK \l "_Toc3668" </w:instrText>
      </w:r>
      <w:r>
        <w:fldChar w:fldCharType="separate"/>
      </w:r>
      <w:r>
        <w:rPr>
          <w:rFonts w:hint="eastAsia" w:ascii="仿宋" w:hAnsi="仿宋" w:eastAsia="仿宋" w:cs="仿宋"/>
          <w:kern w:val="2"/>
          <w:szCs w:val="28"/>
          <w:lang w:eastAsia="zh-CN"/>
        </w:rPr>
        <w:t>9  纪律要求</w:t>
      </w:r>
      <w:r>
        <w:tab/>
      </w:r>
      <w:r>
        <w:fldChar w:fldCharType="begin"/>
      </w:r>
      <w:r>
        <w:instrText xml:space="preserve"> PAGEREF _Toc3668 \h </w:instrText>
      </w:r>
      <w:r>
        <w:fldChar w:fldCharType="separate"/>
      </w:r>
      <w:r>
        <w:t>19</w:t>
      </w:r>
      <w:r>
        <w:fldChar w:fldCharType="end"/>
      </w:r>
      <w:r>
        <w:fldChar w:fldCharType="end"/>
      </w:r>
    </w:p>
    <w:p w14:paraId="10D42B3E">
      <w:pPr>
        <w:pStyle w:val="12"/>
        <w:tabs>
          <w:tab w:val="right" w:leader="dot" w:pos="9348"/>
        </w:tabs>
      </w:pPr>
      <w:r>
        <w:fldChar w:fldCharType="begin"/>
      </w:r>
      <w:r>
        <w:instrText xml:space="preserve"> HYPERLINK \l "_Toc6533" </w:instrText>
      </w:r>
      <w:r>
        <w:fldChar w:fldCharType="separate"/>
      </w:r>
      <w:r>
        <w:rPr>
          <w:rFonts w:hint="eastAsia" w:ascii="仿宋" w:hAnsi="仿宋" w:eastAsia="仿宋" w:cs="仿宋"/>
          <w:szCs w:val="24"/>
        </w:rPr>
        <w:t>9.1  对采购人的纪律要求</w:t>
      </w:r>
      <w:r>
        <w:tab/>
      </w:r>
      <w:r>
        <w:fldChar w:fldCharType="begin"/>
      </w:r>
      <w:r>
        <w:instrText xml:space="preserve"> PAGEREF _Toc6533 \h </w:instrText>
      </w:r>
      <w:r>
        <w:fldChar w:fldCharType="separate"/>
      </w:r>
      <w:r>
        <w:t>19</w:t>
      </w:r>
      <w:r>
        <w:fldChar w:fldCharType="end"/>
      </w:r>
      <w:r>
        <w:fldChar w:fldCharType="end"/>
      </w:r>
    </w:p>
    <w:p w14:paraId="368BB4FA">
      <w:pPr>
        <w:pStyle w:val="12"/>
        <w:tabs>
          <w:tab w:val="right" w:leader="dot" w:pos="9348"/>
        </w:tabs>
      </w:pPr>
      <w:r>
        <w:fldChar w:fldCharType="begin"/>
      </w:r>
      <w:r>
        <w:instrText xml:space="preserve"> HYPERLINK \l "_Toc6561" </w:instrText>
      </w:r>
      <w:r>
        <w:fldChar w:fldCharType="separate"/>
      </w:r>
      <w:r>
        <w:rPr>
          <w:rFonts w:hint="eastAsia" w:ascii="仿宋" w:hAnsi="仿宋" w:eastAsia="仿宋" w:cs="仿宋"/>
          <w:szCs w:val="24"/>
        </w:rPr>
        <w:t>9.2  对供应商的纪律要求</w:t>
      </w:r>
      <w:r>
        <w:tab/>
      </w:r>
      <w:r>
        <w:fldChar w:fldCharType="begin"/>
      </w:r>
      <w:r>
        <w:instrText xml:space="preserve"> PAGEREF _Toc6561 \h </w:instrText>
      </w:r>
      <w:r>
        <w:fldChar w:fldCharType="separate"/>
      </w:r>
      <w:r>
        <w:t>19</w:t>
      </w:r>
      <w:r>
        <w:fldChar w:fldCharType="end"/>
      </w:r>
      <w:r>
        <w:fldChar w:fldCharType="end"/>
      </w:r>
    </w:p>
    <w:p w14:paraId="28AAB14A">
      <w:pPr>
        <w:pStyle w:val="12"/>
        <w:tabs>
          <w:tab w:val="right" w:leader="dot" w:pos="9348"/>
        </w:tabs>
      </w:pPr>
      <w:r>
        <w:fldChar w:fldCharType="begin"/>
      </w:r>
      <w:r>
        <w:instrText xml:space="preserve"> HYPERLINK \l "_Toc2992" </w:instrText>
      </w:r>
      <w:r>
        <w:fldChar w:fldCharType="separate"/>
      </w:r>
      <w:r>
        <w:rPr>
          <w:rFonts w:hint="eastAsia" w:ascii="仿宋" w:hAnsi="仿宋" w:eastAsia="仿宋" w:cs="仿宋"/>
          <w:szCs w:val="24"/>
        </w:rPr>
        <w:t>9.3  对评审小组成员的纪律要求</w:t>
      </w:r>
      <w:r>
        <w:tab/>
      </w:r>
      <w:r>
        <w:fldChar w:fldCharType="begin"/>
      </w:r>
      <w:r>
        <w:instrText xml:space="preserve"> PAGEREF _Toc2992 \h </w:instrText>
      </w:r>
      <w:r>
        <w:fldChar w:fldCharType="separate"/>
      </w:r>
      <w:r>
        <w:t>19</w:t>
      </w:r>
      <w:r>
        <w:fldChar w:fldCharType="end"/>
      </w:r>
      <w:r>
        <w:fldChar w:fldCharType="end"/>
      </w:r>
    </w:p>
    <w:p w14:paraId="37602EE3">
      <w:pPr>
        <w:pStyle w:val="12"/>
        <w:tabs>
          <w:tab w:val="right" w:leader="dot" w:pos="9348"/>
        </w:tabs>
      </w:pPr>
      <w:r>
        <w:fldChar w:fldCharType="begin"/>
      </w:r>
      <w:r>
        <w:instrText xml:space="preserve"> HYPERLINK \l "_Toc6156" </w:instrText>
      </w:r>
      <w:r>
        <w:fldChar w:fldCharType="separate"/>
      </w:r>
      <w:r>
        <w:rPr>
          <w:rFonts w:hint="eastAsia" w:ascii="仿宋" w:hAnsi="仿宋" w:eastAsia="仿宋" w:cs="仿宋"/>
          <w:szCs w:val="24"/>
        </w:rPr>
        <w:t>9.4  对与谈判活动有关的工作人员的纪律要求</w:t>
      </w:r>
      <w:r>
        <w:tab/>
      </w:r>
      <w:r>
        <w:fldChar w:fldCharType="begin"/>
      </w:r>
      <w:r>
        <w:instrText xml:space="preserve"> PAGEREF _Toc6156 \h </w:instrText>
      </w:r>
      <w:r>
        <w:fldChar w:fldCharType="separate"/>
      </w:r>
      <w:r>
        <w:t>19</w:t>
      </w:r>
      <w:r>
        <w:fldChar w:fldCharType="end"/>
      </w:r>
      <w:r>
        <w:fldChar w:fldCharType="end"/>
      </w:r>
    </w:p>
    <w:p w14:paraId="7FF38D7B">
      <w:pPr>
        <w:pStyle w:val="23"/>
        <w:tabs>
          <w:tab w:val="right" w:leader="dot" w:pos="9348"/>
        </w:tabs>
      </w:pPr>
      <w:r>
        <w:fldChar w:fldCharType="begin"/>
      </w:r>
      <w:r>
        <w:instrText xml:space="preserve"> HYPERLINK \l "_Toc24144" </w:instrText>
      </w:r>
      <w:r>
        <w:fldChar w:fldCharType="separate"/>
      </w:r>
      <w:r>
        <w:rPr>
          <w:rFonts w:hint="eastAsia" w:ascii="仿宋" w:hAnsi="仿宋" w:eastAsia="仿宋" w:cs="仿宋"/>
          <w:kern w:val="2"/>
          <w:szCs w:val="28"/>
          <w:lang w:eastAsia="zh-CN"/>
        </w:rPr>
        <w:t>10  需要补充的其他内容</w:t>
      </w:r>
      <w:r>
        <w:tab/>
      </w:r>
      <w:r>
        <w:fldChar w:fldCharType="begin"/>
      </w:r>
      <w:r>
        <w:instrText xml:space="preserve"> PAGEREF _Toc24144 \h </w:instrText>
      </w:r>
      <w:r>
        <w:fldChar w:fldCharType="separate"/>
      </w:r>
      <w:r>
        <w:t>19</w:t>
      </w:r>
      <w:r>
        <w:fldChar w:fldCharType="end"/>
      </w:r>
      <w:r>
        <w:fldChar w:fldCharType="end"/>
      </w:r>
    </w:p>
    <w:p w14:paraId="3D87B1C7">
      <w:pPr>
        <w:pStyle w:val="12"/>
        <w:tabs>
          <w:tab w:val="right" w:leader="dot" w:pos="9348"/>
        </w:tabs>
      </w:pPr>
      <w:r>
        <w:fldChar w:fldCharType="begin"/>
      </w:r>
      <w:r>
        <w:instrText xml:space="preserve"> HYPERLINK \l "_Toc20652" </w:instrText>
      </w:r>
      <w:r>
        <w:fldChar w:fldCharType="separate"/>
      </w:r>
      <w:r>
        <w:rPr>
          <w:rFonts w:hint="eastAsia" w:ascii="仿宋" w:hAnsi="仿宋" w:eastAsia="仿宋" w:cs="仿宋"/>
          <w:szCs w:val="24"/>
        </w:rPr>
        <w:t>10.</w:t>
      </w:r>
      <w:r>
        <w:rPr>
          <w:rFonts w:hint="eastAsia" w:ascii="仿宋" w:hAnsi="仿宋" w:eastAsia="仿宋" w:cs="仿宋"/>
          <w:szCs w:val="24"/>
          <w:lang w:eastAsia="zh-CN"/>
        </w:rPr>
        <w:t>1  采购实施服务费</w:t>
      </w:r>
      <w:r>
        <w:tab/>
      </w:r>
      <w:r>
        <w:fldChar w:fldCharType="begin"/>
      </w:r>
      <w:r>
        <w:instrText xml:space="preserve"> PAGEREF _Toc20652 \h </w:instrText>
      </w:r>
      <w:r>
        <w:fldChar w:fldCharType="separate"/>
      </w:r>
      <w:r>
        <w:t>19</w:t>
      </w:r>
      <w:r>
        <w:fldChar w:fldCharType="end"/>
      </w:r>
      <w:r>
        <w:fldChar w:fldCharType="end"/>
      </w:r>
    </w:p>
    <w:p w14:paraId="19BBF025">
      <w:pPr>
        <w:pStyle w:val="12"/>
        <w:tabs>
          <w:tab w:val="right" w:leader="dot" w:pos="9348"/>
        </w:tabs>
      </w:pPr>
      <w:r>
        <w:fldChar w:fldCharType="begin"/>
      </w:r>
      <w:r>
        <w:instrText xml:space="preserve"> HYPERLINK \l "_Toc21649" </w:instrText>
      </w:r>
      <w:r>
        <w:fldChar w:fldCharType="separate"/>
      </w:r>
      <w:r>
        <w:rPr>
          <w:rFonts w:hint="eastAsia" w:ascii="仿宋" w:hAnsi="仿宋" w:eastAsia="仿宋" w:cs="仿宋"/>
          <w:bCs/>
          <w:szCs w:val="24"/>
          <w:lang w:eastAsia="zh-CN"/>
        </w:rPr>
        <w:t>不要求承担。</w:t>
      </w:r>
      <w:r>
        <w:tab/>
      </w:r>
      <w:r>
        <w:fldChar w:fldCharType="begin"/>
      </w:r>
      <w:r>
        <w:instrText xml:space="preserve"> PAGEREF _Toc21649 \h </w:instrText>
      </w:r>
      <w:r>
        <w:fldChar w:fldCharType="separate"/>
      </w:r>
      <w:r>
        <w:t>19</w:t>
      </w:r>
      <w:r>
        <w:fldChar w:fldCharType="end"/>
      </w:r>
      <w:r>
        <w:fldChar w:fldCharType="end"/>
      </w:r>
    </w:p>
    <w:p w14:paraId="59F86E8B">
      <w:pPr>
        <w:pStyle w:val="12"/>
        <w:tabs>
          <w:tab w:val="right" w:leader="dot" w:pos="9348"/>
        </w:tabs>
      </w:pPr>
      <w:r>
        <w:fldChar w:fldCharType="begin"/>
      </w:r>
      <w:r>
        <w:instrText xml:space="preserve"> HYPERLINK \l "_Toc30888" </w:instrText>
      </w:r>
      <w:r>
        <w:fldChar w:fldCharType="separate"/>
      </w:r>
      <w:r>
        <w:rPr>
          <w:rFonts w:hint="eastAsia" w:ascii="仿宋" w:hAnsi="仿宋" w:eastAsia="仿宋" w:cs="仿宋"/>
          <w:szCs w:val="24"/>
        </w:rPr>
        <w:t>10.2  其他</w:t>
      </w:r>
      <w:r>
        <w:tab/>
      </w:r>
      <w:r>
        <w:fldChar w:fldCharType="begin"/>
      </w:r>
      <w:r>
        <w:instrText xml:space="preserve"> PAGEREF _Toc30888 \h </w:instrText>
      </w:r>
      <w:r>
        <w:fldChar w:fldCharType="separate"/>
      </w:r>
      <w:r>
        <w:t>20</w:t>
      </w:r>
      <w:r>
        <w:fldChar w:fldCharType="end"/>
      </w:r>
      <w:r>
        <w:fldChar w:fldCharType="end"/>
      </w:r>
    </w:p>
    <w:p w14:paraId="2AB59FB1">
      <w:pPr>
        <w:pStyle w:val="18"/>
        <w:tabs>
          <w:tab w:val="right" w:leader="dot" w:pos="9348"/>
        </w:tabs>
      </w:pPr>
      <w:r>
        <w:fldChar w:fldCharType="begin"/>
      </w:r>
      <w:r>
        <w:instrText xml:space="preserve"> HYPERLINK \l "_Toc31488" </w:instrText>
      </w:r>
      <w:r>
        <w:fldChar w:fldCharType="separate"/>
      </w:r>
      <w:r>
        <w:rPr>
          <w:rFonts w:hint="eastAsia" w:ascii="仿宋" w:hAnsi="仿宋" w:eastAsia="仿宋" w:cs="仿宋"/>
          <w:szCs w:val="48"/>
        </w:rPr>
        <w:t>第三章  评审办法</w:t>
      </w:r>
      <w:r>
        <w:tab/>
      </w:r>
      <w:r>
        <w:fldChar w:fldCharType="begin"/>
      </w:r>
      <w:r>
        <w:instrText xml:space="preserve"> PAGEREF _Toc31488 \h </w:instrText>
      </w:r>
      <w:r>
        <w:fldChar w:fldCharType="separate"/>
      </w:r>
      <w:r>
        <w:t>21</w:t>
      </w:r>
      <w:r>
        <w:fldChar w:fldCharType="end"/>
      </w:r>
      <w:r>
        <w:fldChar w:fldCharType="end"/>
      </w:r>
    </w:p>
    <w:p w14:paraId="14BC10EF">
      <w:pPr>
        <w:pStyle w:val="23"/>
        <w:tabs>
          <w:tab w:val="right" w:leader="dot" w:pos="9348"/>
        </w:tabs>
      </w:pPr>
      <w:r>
        <w:fldChar w:fldCharType="begin"/>
      </w:r>
      <w:r>
        <w:instrText xml:space="preserve"> HYPERLINK \l "_Toc28244" </w:instrText>
      </w:r>
      <w:r>
        <w:fldChar w:fldCharType="separate"/>
      </w:r>
      <w:r>
        <w:rPr>
          <w:rFonts w:hint="eastAsia" w:ascii="仿宋" w:hAnsi="仿宋" w:eastAsia="仿宋" w:cs="仿宋"/>
          <w:bCs/>
          <w:szCs w:val="28"/>
        </w:rPr>
        <w:t>评审办法前附表</w:t>
      </w:r>
      <w:r>
        <w:tab/>
      </w:r>
      <w:r>
        <w:fldChar w:fldCharType="begin"/>
      </w:r>
      <w:r>
        <w:instrText xml:space="preserve"> PAGEREF _Toc28244 \h </w:instrText>
      </w:r>
      <w:r>
        <w:fldChar w:fldCharType="separate"/>
      </w:r>
      <w:r>
        <w:t>22</w:t>
      </w:r>
      <w:r>
        <w:fldChar w:fldCharType="end"/>
      </w:r>
      <w:r>
        <w:fldChar w:fldCharType="end"/>
      </w:r>
    </w:p>
    <w:p w14:paraId="0DE26D2E">
      <w:pPr>
        <w:pStyle w:val="23"/>
        <w:tabs>
          <w:tab w:val="right" w:leader="dot" w:pos="9348"/>
        </w:tabs>
      </w:pPr>
      <w:r>
        <w:fldChar w:fldCharType="begin"/>
      </w:r>
      <w:r>
        <w:instrText xml:space="preserve"> HYPERLINK \l "_Toc4787" </w:instrText>
      </w:r>
      <w:r>
        <w:fldChar w:fldCharType="separate"/>
      </w:r>
      <w:r>
        <w:rPr>
          <w:rFonts w:hint="eastAsia" w:ascii="仿宋" w:hAnsi="仿宋" w:eastAsia="仿宋" w:cs="仿宋"/>
          <w:kern w:val="2"/>
          <w:szCs w:val="28"/>
          <w:lang w:eastAsia="zh-CN"/>
        </w:rPr>
        <w:t>1  评审方法</w:t>
      </w:r>
      <w:r>
        <w:tab/>
      </w:r>
      <w:r>
        <w:fldChar w:fldCharType="begin"/>
      </w:r>
      <w:r>
        <w:instrText xml:space="preserve"> PAGEREF _Toc4787 \h </w:instrText>
      </w:r>
      <w:r>
        <w:fldChar w:fldCharType="separate"/>
      </w:r>
      <w:r>
        <w:t>23</w:t>
      </w:r>
      <w:r>
        <w:fldChar w:fldCharType="end"/>
      </w:r>
      <w:r>
        <w:fldChar w:fldCharType="end"/>
      </w:r>
    </w:p>
    <w:p w14:paraId="428334B5">
      <w:pPr>
        <w:pStyle w:val="23"/>
        <w:tabs>
          <w:tab w:val="right" w:leader="dot" w:pos="9348"/>
        </w:tabs>
      </w:pPr>
      <w:r>
        <w:fldChar w:fldCharType="begin"/>
      </w:r>
      <w:r>
        <w:instrText xml:space="preserve"> HYPERLINK \l "_Toc8758" </w:instrText>
      </w:r>
      <w:r>
        <w:fldChar w:fldCharType="separate"/>
      </w:r>
      <w:r>
        <w:rPr>
          <w:rFonts w:hint="eastAsia" w:ascii="仿宋" w:hAnsi="仿宋" w:eastAsia="仿宋" w:cs="仿宋"/>
          <w:kern w:val="2"/>
          <w:szCs w:val="28"/>
          <w:lang w:eastAsia="zh-CN"/>
        </w:rPr>
        <w:t>2  初步评审标准和程序</w:t>
      </w:r>
      <w:r>
        <w:tab/>
      </w:r>
      <w:r>
        <w:fldChar w:fldCharType="begin"/>
      </w:r>
      <w:r>
        <w:instrText xml:space="preserve"> PAGEREF _Toc8758 \h </w:instrText>
      </w:r>
      <w:r>
        <w:fldChar w:fldCharType="separate"/>
      </w:r>
      <w:r>
        <w:t>23</w:t>
      </w:r>
      <w:r>
        <w:fldChar w:fldCharType="end"/>
      </w:r>
      <w:r>
        <w:fldChar w:fldCharType="end"/>
      </w:r>
    </w:p>
    <w:p w14:paraId="3E89EA08">
      <w:pPr>
        <w:pStyle w:val="12"/>
        <w:tabs>
          <w:tab w:val="right" w:leader="dot" w:pos="9348"/>
        </w:tabs>
      </w:pPr>
      <w:r>
        <w:fldChar w:fldCharType="begin"/>
      </w:r>
      <w:r>
        <w:instrText xml:space="preserve"> HYPERLINK \l "_Toc22200" </w:instrText>
      </w:r>
      <w:r>
        <w:fldChar w:fldCharType="separate"/>
      </w:r>
      <w:r>
        <w:rPr>
          <w:rFonts w:hint="eastAsia" w:ascii="仿宋" w:hAnsi="仿宋" w:eastAsia="仿宋" w:cs="仿宋"/>
          <w:szCs w:val="24"/>
        </w:rPr>
        <w:t>2.1  初步评审标准</w:t>
      </w:r>
      <w:r>
        <w:tab/>
      </w:r>
      <w:r>
        <w:fldChar w:fldCharType="begin"/>
      </w:r>
      <w:r>
        <w:instrText xml:space="preserve"> PAGEREF _Toc22200 \h </w:instrText>
      </w:r>
      <w:r>
        <w:fldChar w:fldCharType="separate"/>
      </w:r>
      <w:r>
        <w:t>23</w:t>
      </w:r>
      <w:r>
        <w:fldChar w:fldCharType="end"/>
      </w:r>
      <w:r>
        <w:fldChar w:fldCharType="end"/>
      </w:r>
    </w:p>
    <w:p w14:paraId="4BE40C6C">
      <w:pPr>
        <w:pStyle w:val="12"/>
        <w:tabs>
          <w:tab w:val="right" w:leader="dot" w:pos="9348"/>
        </w:tabs>
      </w:pPr>
      <w:r>
        <w:fldChar w:fldCharType="begin"/>
      </w:r>
      <w:r>
        <w:instrText xml:space="preserve"> HYPERLINK \l "_Toc17729" </w:instrText>
      </w:r>
      <w:r>
        <w:fldChar w:fldCharType="separate"/>
      </w:r>
      <w:r>
        <w:rPr>
          <w:rFonts w:hint="eastAsia" w:ascii="仿宋" w:hAnsi="仿宋" w:eastAsia="仿宋" w:cs="仿宋"/>
          <w:szCs w:val="24"/>
        </w:rPr>
        <w:t>2.2  初步评审程序</w:t>
      </w:r>
      <w:r>
        <w:tab/>
      </w:r>
      <w:r>
        <w:fldChar w:fldCharType="begin"/>
      </w:r>
      <w:r>
        <w:instrText xml:space="preserve"> PAGEREF _Toc17729 \h </w:instrText>
      </w:r>
      <w:r>
        <w:fldChar w:fldCharType="separate"/>
      </w:r>
      <w:r>
        <w:t>23</w:t>
      </w:r>
      <w:r>
        <w:fldChar w:fldCharType="end"/>
      </w:r>
      <w:r>
        <w:fldChar w:fldCharType="end"/>
      </w:r>
    </w:p>
    <w:p w14:paraId="06BD6B12">
      <w:pPr>
        <w:pStyle w:val="23"/>
        <w:tabs>
          <w:tab w:val="right" w:leader="dot" w:pos="9348"/>
        </w:tabs>
      </w:pPr>
      <w:r>
        <w:fldChar w:fldCharType="begin"/>
      </w:r>
      <w:r>
        <w:instrText xml:space="preserve"> HYPERLINK \l "_Toc30190" </w:instrText>
      </w:r>
      <w:r>
        <w:fldChar w:fldCharType="separate"/>
      </w:r>
      <w:r>
        <w:rPr>
          <w:rFonts w:hint="eastAsia" w:ascii="仿宋" w:hAnsi="仿宋" w:eastAsia="仿宋" w:cs="仿宋"/>
          <w:kern w:val="2"/>
          <w:szCs w:val="28"/>
          <w:lang w:eastAsia="zh-CN"/>
        </w:rPr>
        <w:t>3  详细评审标准和程序</w:t>
      </w:r>
      <w:r>
        <w:tab/>
      </w:r>
      <w:r>
        <w:fldChar w:fldCharType="begin"/>
      </w:r>
      <w:r>
        <w:instrText xml:space="preserve"> PAGEREF _Toc30190 \h </w:instrText>
      </w:r>
      <w:r>
        <w:fldChar w:fldCharType="separate"/>
      </w:r>
      <w:r>
        <w:t>23</w:t>
      </w:r>
      <w:r>
        <w:fldChar w:fldCharType="end"/>
      </w:r>
      <w:r>
        <w:fldChar w:fldCharType="end"/>
      </w:r>
    </w:p>
    <w:p w14:paraId="2BC1513B">
      <w:pPr>
        <w:pStyle w:val="12"/>
        <w:tabs>
          <w:tab w:val="right" w:leader="dot" w:pos="9348"/>
        </w:tabs>
      </w:pPr>
      <w:r>
        <w:fldChar w:fldCharType="begin"/>
      </w:r>
      <w:r>
        <w:instrText xml:space="preserve"> HYPERLINK \l "_Toc19901" </w:instrText>
      </w:r>
      <w:r>
        <w:fldChar w:fldCharType="separate"/>
      </w:r>
      <w:r>
        <w:rPr>
          <w:rFonts w:hint="eastAsia" w:ascii="仿宋" w:hAnsi="仿宋" w:eastAsia="仿宋" w:cs="仿宋"/>
          <w:szCs w:val="24"/>
        </w:rPr>
        <w:t>3.1  评审价格确定</w:t>
      </w:r>
      <w:r>
        <w:tab/>
      </w:r>
      <w:r>
        <w:fldChar w:fldCharType="begin"/>
      </w:r>
      <w:r>
        <w:instrText xml:space="preserve"> PAGEREF _Toc19901 \h </w:instrText>
      </w:r>
      <w:r>
        <w:fldChar w:fldCharType="separate"/>
      </w:r>
      <w:r>
        <w:t>23</w:t>
      </w:r>
      <w:r>
        <w:fldChar w:fldCharType="end"/>
      </w:r>
      <w:r>
        <w:fldChar w:fldCharType="end"/>
      </w:r>
    </w:p>
    <w:p w14:paraId="3256070C">
      <w:pPr>
        <w:pStyle w:val="12"/>
        <w:tabs>
          <w:tab w:val="right" w:leader="dot" w:pos="9348"/>
        </w:tabs>
      </w:pPr>
      <w:r>
        <w:fldChar w:fldCharType="begin"/>
      </w:r>
      <w:r>
        <w:instrText xml:space="preserve"> HYPERLINK \l "_Toc11448" </w:instrText>
      </w:r>
      <w:r>
        <w:fldChar w:fldCharType="separate"/>
      </w:r>
      <w:r>
        <w:rPr>
          <w:rFonts w:hint="eastAsia" w:ascii="仿宋" w:hAnsi="仿宋" w:eastAsia="仿宋" w:cs="仿宋"/>
          <w:szCs w:val="24"/>
        </w:rPr>
        <w:t xml:space="preserve">3.2  </w:t>
      </w:r>
      <w:r>
        <w:rPr>
          <w:rFonts w:hint="eastAsia" w:ascii="仿宋" w:hAnsi="仿宋" w:eastAsia="仿宋" w:cs="仿宋"/>
          <w:szCs w:val="24"/>
          <w:lang w:eastAsia="zh-CN"/>
        </w:rPr>
        <w:t>评分</w:t>
      </w:r>
      <w:r>
        <w:rPr>
          <w:rFonts w:hint="eastAsia" w:ascii="仿宋" w:hAnsi="仿宋" w:eastAsia="仿宋" w:cs="仿宋"/>
          <w:szCs w:val="24"/>
        </w:rPr>
        <w:t>和排序</w:t>
      </w:r>
      <w:r>
        <w:tab/>
      </w:r>
      <w:r>
        <w:fldChar w:fldCharType="begin"/>
      </w:r>
      <w:r>
        <w:instrText xml:space="preserve"> PAGEREF _Toc11448 \h </w:instrText>
      </w:r>
      <w:r>
        <w:fldChar w:fldCharType="separate"/>
      </w:r>
      <w:r>
        <w:t>24</w:t>
      </w:r>
      <w:r>
        <w:fldChar w:fldCharType="end"/>
      </w:r>
      <w:r>
        <w:fldChar w:fldCharType="end"/>
      </w:r>
    </w:p>
    <w:p w14:paraId="29591D32">
      <w:pPr>
        <w:pStyle w:val="23"/>
        <w:tabs>
          <w:tab w:val="right" w:leader="dot" w:pos="9348"/>
        </w:tabs>
      </w:pPr>
      <w:r>
        <w:fldChar w:fldCharType="begin"/>
      </w:r>
      <w:r>
        <w:instrText xml:space="preserve"> HYPERLINK \l "_Toc12483" </w:instrText>
      </w:r>
      <w:r>
        <w:fldChar w:fldCharType="separate"/>
      </w:r>
      <w:r>
        <w:rPr>
          <w:rFonts w:hint="eastAsia" w:ascii="仿宋" w:hAnsi="仿宋" w:eastAsia="仿宋" w:cs="仿宋"/>
          <w:kern w:val="2"/>
          <w:szCs w:val="28"/>
          <w:lang w:eastAsia="zh-CN"/>
        </w:rPr>
        <w:t>4  评审结果</w:t>
      </w:r>
      <w:r>
        <w:tab/>
      </w:r>
      <w:r>
        <w:fldChar w:fldCharType="begin"/>
      </w:r>
      <w:r>
        <w:instrText xml:space="preserve"> PAGEREF _Toc12483 \h </w:instrText>
      </w:r>
      <w:r>
        <w:fldChar w:fldCharType="separate"/>
      </w:r>
      <w:r>
        <w:t>25</w:t>
      </w:r>
      <w:r>
        <w:fldChar w:fldCharType="end"/>
      </w:r>
      <w:r>
        <w:fldChar w:fldCharType="end"/>
      </w:r>
    </w:p>
    <w:p w14:paraId="5AC1C5BA">
      <w:pPr>
        <w:pStyle w:val="12"/>
        <w:tabs>
          <w:tab w:val="right" w:leader="dot" w:pos="9348"/>
        </w:tabs>
      </w:pPr>
      <w:r>
        <w:fldChar w:fldCharType="begin"/>
      </w:r>
      <w:r>
        <w:instrText xml:space="preserve"> HYPERLINK \l "_Toc1315" </w:instrText>
      </w:r>
      <w:r>
        <w:fldChar w:fldCharType="separate"/>
      </w:r>
      <w:r>
        <w:rPr>
          <w:rFonts w:hint="eastAsia" w:ascii="仿宋" w:hAnsi="仿宋" w:eastAsia="仿宋" w:cs="仿宋"/>
          <w:szCs w:val="24"/>
        </w:rPr>
        <w:t>4.1  提交书面评审报告</w:t>
      </w:r>
      <w:r>
        <w:tab/>
      </w:r>
      <w:r>
        <w:fldChar w:fldCharType="begin"/>
      </w:r>
      <w:r>
        <w:instrText xml:space="preserve"> PAGEREF _Toc1315 \h </w:instrText>
      </w:r>
      <w:r>
        <w:fldChar w:fldCharType="separate"/>
      </w:r>
      <w:r>
        <w:t>25</w:t>
      </w:r>
      <w:r>
        <w:fldChar w:fldCharType="end"/>
      </w:r>
      <w:r>
        <w:fldChar w:fldCharType="end"/>
      </w:r>
    </w:p>
    <w:p w14:paraId="56CB641C">
      <w:pPr>
        <w:pStyle w:val="12"/>
        <w:tabs>
          <w:tab w:val="right" w:leader="dot" w:pos="9348"/>
        </w:tabs>
      </w:pPr>
      <w:r>
        <w:fldChar w:fldCharType="begin"/>
      </w:r>
      <w:r>
        <w:instrText xml:space="preserve"> HYPERLINK \l "_Toc23596" </w:instrText>
      </w:r>
      <w:r>
        <w:fldChar w:fldCharType="separate"/>
      </w:r>
      <w:r>
        <w:rPr>
          <w:rFonts w:hint="eastAsia" w:ascii="仿宋" w:hAnsi="仿宋" w:eastAsia="仿宋" w:cs="仿宋"/>
          <w:szCs w:val="24"/>
        </w:rPr>
        <w:t>4.2  推荐成交候选供应商数量</w:t>
      </w:r>
      <w:r>
        <w:tab/>
      </w:r>
      <w:r>
        <w:fldChar w:fldCharType="begin"/>
      </w:r>
      <w:r>
        <w:instrText xml:space="preserve"> PAGEREF _Toc23596 \h </w:instrText>
      </w:r>
      <w:r>
        <w:fldChar w:fldCharType="separate"/>
      </w:r>
      <w:r>
        <w:t>25</w:t>
      </w:r>
      <w:r>
        <w:fldChar w:fldCharType="end"/>
      </w:r>
      <w:r>
        <w:fldChar w:fldCharType="end"/>
      </w:r>
    </w:p>
    <w:p w14:paraId="53CC6375">
      <w:pPr>
        <w:pStyle w:val="23"/>
        <w:tabs>
          <w:tab w:val="right" w:leader="dot" w:pos="9348"/>
        </w:tabs>
      </w:pPr>
      <w:r>
        <w:fldChar w:fldCharType="begin"/>
      </w:r>
      <w:r>
        <w:instrText xml:space="preserve"> HYPERLINK \l "_Toc14721" </w:instrText>
      </w:r>
      <w:r>
        <w:fldChar w:fldCharType="separate"/>
      </w:r>
      <w:r>
        <w:rPr>
          <w:rFonts w:hint="eastAsia" w:ascii="仿宋" w:hAnsi="仿宋" w:eastAsia="仿宋" w:cs="仿宋"/>
          <w:kern w:val="2"/>
          <w:szCs w:val="28"/>
          <w:lang w:eastAsia="zh-CN"/>
        </w:rPr>
        <w:t>5  特殊情形处理</w:t>
      </w:r>
      <w:r>
        <w:tab/>
      </w:r>
      <w:r>
        <w:fldChar w:fldCharType="begin"/>
      </w:r>
      <w:r>
        <w:instrText xml:space="preserve"> PAGEREF _Toc14721 \h </w:instrText>
      </w:r>
      <w:r>
        <w:fldChar w:fldCharType="separate"/>
      </w:r>
      <w:r>
        <w:t>25</w:t>
      </w:r>
      <w:r>
        <w:fldChar w:fldCharType="end"/>
      </w:r>
      <w:r>
        <w:fldChar w:fldCharType="end"/>
      </w:r>
    </w:p>
    <w:p w14:paraId="63105ED0">
      <w:pPr>
        <w:pStyle w:val="18"/>
        <w:tabs>
          <w:tab w:val="right" w:leader="dot" w:pos="9348"/>
        </w:tabs>
      </w:pPr>
      <w:r>
        <w:fldChar w:fldCharType="begin"/>
      </w:r>
      <w:r>
        <w:instrText xml:space="preserve"> HYPERLINK \l "_Toc7526" </w:instrText>
      </w:r>
      <w:r>
        <w:fldChar w:fldCharType="separate"/>
      </w:r>
      <w:r>
        <w:rPr>
          <w:rFonts w:hint="eastAsia" w:ascii="仿宋" w:hAnsi="仿宋" w:eastAsia="仿宋" w:cs="仿宋"/>
          <w:szCs w:val="48"/>
          <w:lang w:eastAsia="zh-CN"/>
        </w:rPr>
        <w:t>第四章 采购需求</w:t>
      </w:r>
      <w:r>
        <w:tab/>
      </w:r>
      <w:r>
        <w:fldChar w:fldCharType="begin"/>
      </w:r>
      <w:r>
        <w:instrText xml:space="preserve"> PAGEREF _Toc7526 \h </w:instrText>
      </w:r>
      <w:r>
        <w:fldChar w:fldCharType="separate"/>
      </w:r>
      <w:r>
        <w:t>26</w:t>
      </w:r>
      <w:r>
        <w:fldChar w:fldCharType="end"/>
      </w:r>
      <w:r>
        <w:fldChar w:fldCharType="end"/>
      </w:r>
    </w:p>
    <w:p w14:paraId="06122D34">
      <w:pPr>
        <w:pStyle w:val="18"/>
        <w:tabs>
          <w:tab w:val="right" w:leader="dot" w:pos="9348"/>
        </w:tabs>
      </w:pPr>
      <w:r>
        <w:fldChar w:fldCharType="begin"/>
      </w:r>
      <w:r>
        <w:instrText xml:space="preserve"> HYPERLINK \l "_Toc21629" </w:instrText>
      </w:r>
      <w:r>
        <w:fldChar w:fldCharType="separate"/>
      </w:r>
      <w:r>
        <w:rPr>
          <w:rFonts w:hint="eastAsia" w:ascii="仿宋" w:hAnsi="仿宋" w:eastAsia="仿宋" w:cs="仿宋"/>
          <w:szCs w:val="48"/>
          <w:lang w:eastAsia="zh-CN"/>
        </w:rPr>
        <w:t>第五章  响应文件格式</w:t>
      </w:r>
      <w:r>
        <w:tab/>
      </w:r>
      <w:r>
        <w:fldChar w:fldCharType="begin"/>
      </w:r>
      <w:r>
        <w:instrText xml:space="preserve"> PAGEREF _Toc21629 \h </w:instrText>
      </w:r>
      <w:r>
        <w:fldChar w:fldCharType="separate"/>
      </w:r>
      <w:r>
        <w:t>28</w:t>
      </w:r>
      <w:r>
        <w:fldChar w:fldCharType="end"/>
      </w:r>
      <w:r>
        <w:fldChar w:fldCharType="end"/>
      </w:r>
    </w:p>
    <w:p w14:paraId="025CDCFD">
      <w:pPr>
        <w:pStyle w:val="23"/>
        <w:tabs>
          <w:tab w:val="right" w:leader="dot" w:pos="9348"/>
        </w:tabs>
      </w:pPr>
      <w:r>
        <w:fldChar w:fldCharType="begin"/>
      </w:r>
      <w:r>
        <w:instrText xml:space="preserve"> HYPERLINK \l "_Toc17297" </w:instrText>
      </w:r>
      <w:r>
        <w:fldChar w:fldCharType="separate"/>
      </w:r>
      <w:r>
        <w:rPr>
          <w:rFonts w:hint="eastAsia" w:ascii="仿宋" w:hAnsi="仿宋" w:eastAsia="仿宋" w:cs="仿宋"/>
          <w:szCs w:val="28"/>
        </w:rPr>
        <w:t>一、响应函</w:t>
      </w:r>
      <w:r>
        <w:tab/>
      </w:r>
      <w:r>
        <w:fldChar w:fldCharType="begin"/>
      </w:r>
      <w:r>
        <w:instrText xml:space="preserve"> PAGEREF _Toc17297 \h </w:instrText>
      </w:r>
      <w:r>
        <w:fldChar w:fldCharType="separate"/>
      </w:r>
      <w:r>
        <w:t>30</w:t>
      </w:r>
      <w:r>
        <w:fldChar w:fldCharType="end"/>
      </w:r>
      <w:r>
        <w:fldChar w:fldCharType="end"/>
      </w:r>
    </w:p>
    <w:p w14:paraId="3F96991F">
      <w:pPr>
        <w:pStyle w:val="12"/>
        <w:tabs>
          <w:tab w:val="right" w:leader="dot" w:pos="9348"/>
        </w:tabs>
      </w:pPr>
      <w:r>
        <w:fldChar w:fldCharType="begin"/>
      </w:r>
      <w:r>
        <w:instrText xml:space="preserve"> HYPERLINK \l "_Toc17209" </w:instrText>
      </w:r>
      <w:r>
        <w:fldChar w:fldCharType="separate"/>
      </w:r>
      <w:r>
        <w:rPr>
          <w:rFonts w:hint="eastAsia" w:ascii="仿宋" w:hAnsi="仿宋" w:cs="仿宋"/>
          <w:bCs/>
          <w:lang w:eastAsia="zh-CN"/>
        </w:rPr>
        <w:t>附件1：报价一览表</w:t>
      </w:r>
      <w:r>
        <w:tab/>
      </w:r>
      <w:r>
        <w:fldChar w:fldCharType="begin"/>
      </w:r>
      <w:r>
        <w:instrText xml:space="preserve"> PAGEREF _Toc17209 \h </w:instrText>
      </w:r>
      <w:r>
        <w:fldChar w:fldCharType="separate"/>
      </w:r>
      <w:r>
        <w:t>31</w:t>
      </w:r>
      <w:r>
        <w:fldChar w:fldCharType="end"/>
      </w:r>
      <w:r>
        <w:fldChar w:fldCharType="end"/>
      </w:r>
    </w:p>
    <w:p w14:paraId="0F7D117C">
      <w:pPr>
        <w:pStyle w:val="23"/>
        <w:tabs>
          <w:tab w:val="right" w:leader="dot" w:pos="9348"/>
        </w:tabs>
      </w:pPr>
      <w:r>
        <w:fldChar w:fldCharType="begin"/>
      </w:r>
      <w:r>
        <w:instrText xml:space="preserve"> HYPERLINK \l "_Toc32711" </w:instrText>
      </w:r>
      <w:r>
        <w:fldChar w:fldCharType="separate"/>
      </w:r>
      <w:r>
        <w:rPr>
          <w:rFonts w:hint="eastAsia" w:ascii="仿宋" w:hAnsi="仿宋" w:eastAsia="仿宋" w:cs="仿宋"/>
          <w:szCs w:val="28"/>
        </w:rPr>
        <w:t>二、法定代表人身份证明及授权委托书</w:t>
      </w:r>
      <w:r>
        <w:tab/>
      </w:r>
      <w:r>
        <w:fldChar w:fldCharType="begin"/>
      </w:r>
      <w:r>
        <w:instrText xml:space="preserve"> PAGEREF _Toc32711 \h </w:instrText>
      </w:r>
      <w:r>
        <w:fldChar w:fldCharType="separate"/>
      </w:r>
      <w:r>
        <w:t>32</w:t>
      </w:r>
      <w:r>
        <w:fldChar w:fldCharType="end"/>
      </w:r>
      <w:r>
        <w:fldChar w:fldCharType="end"/>
      </w:r>
    </w:p>
    <w:p w14:paraId="4C1476A5">
      <w:pPr>
        <w:pStyle w:val="12"/>
        <w:tabs>
          <w:tab w:val="right" w:leader="dot" w:pos="9348"/>
        </w:tabs>
      </w:pPr>
      <w:r>
        <w:fldChar w:fldCharType="begin"/>
      </w:r>
      <w:r>
        <w:instrText xml:space="preserve"> HYPERLINK \l "_Toc28919" </w:instrText>
      </w:r>
      <w:r>
        <w:fldChar w:fldCharType="separate"/>
      </w:r>
      <w:r>
        <w:rPr>
          <w:rFonts w:hint="eastAsia" w:ascii="仿宋" w:hAnsi="仿宋" w:eastAsia="仿宋" w:cs="仿宋"/>
          <w:szCs w:val="24"/>
        </w:rPr>
        <w:t>2-1 单位负责人身份证明</w:t>
      </w:r>
      <w:r>
        <w:tab/>
      </w:r>
      <w:r>
        <w:fldChar w:fldCharType="begin"/>
      </w:r>
      <w:r>
        <w:instrText xml:space="preserve"> PAGEREF _Toc28919 \h </w:instrText>
      </w:r>
      <w:r>
        <w:fldChar w:fldCharType="separate"/>
      </w:r>
      <w:r>
        <w:t>32</w:t>
      </w:r>
      <w:r>
        <w:fldChar w:fldCharType="end"/>
      </w:r>
      <w:r>
        <w:fldChar w:fldCharType="end"/>
      </w:r>
    </w:p>
    <w:p w14:paraId="48188569">
      <w:pPr>
        <w:pStyle w:val="12"/>
        <w:tabs>
          <w:tab w:val="right" w:leader="dot" w:pos="9348"/>
        </w:tabs>
      </w:pPr>
      <w:r>
        <w:fldChar w:fldCharType="begin"/>
      </w:r>
      <w:r>
        <w:instrText xml:space="preserve"> HYPERLINK \l "_Toc23691" </w:instrText>
      </w:r>
      <w:r>
        <w:fldChar w:fldCharType="separate"/>
      </w:r>
      <w:r>
        <w:rPr>
          <w:rFonts w:hint="eastAsia" w:ascii="仿宋" w:hAnsi="仿宋" w:eastAsia="仿宋" w:cs="仿宋"/>
          <w:szCs w:val="24"/>
        </w:rPr>
        <w:t>2-2 授权委托书</w:t>
      </w:r>
      <w:r>
        <w:tab/>
      </w:r>
      <w:r>
        <w:fldChar w:fldCharType="begin"/>
      </w:r>
      <w:r>
        <w:instrText xml:space="preserve"> PAGEREF _Toc23691 \h </w:instrText>
      </w:r>
      <w:r>
        <w:fldChar w:fldCharType="separate"/>
      </w:r>
      <w:r>
        <w:t>33</w:t>
      </w:r>
      <w:r>
        <w:fldChar w:fldCharType="end"/>
      </w:r>
      <w:r>
        <w:fldChar w:fldCharType="end"/>
      </w:r>
    </w:p>
    <w:p w14:paraId="6FC2F571">
      <w:pPr>
        <w:pStyle w:val="23"/>
        <w:tabs>
          <w:tab w:val="right" w:leader="dot" w:pos="9348"/>
        </w:tabs>
      </w:pPr>
      <w:r>
        <w:fldChar w:fldCharType="begin"/>
      </w:r>
      <w:r>
        <w:instrText xml:space="preserve"> HYPERLINK \l "_Toc338" </w:instrText>
      </w:r>
      <w:r>
        <w:fldChar w:fldCharType="separate"/>
      </w:r>
      <w:r>
        <w:rPr>
          <w:rFonts w:hint="eastAsia" w:ascii="仿宋" w:hAnsi="仿宋" w:eastAsia="仿宋" w:cs="仿宋"/>
          <w:szCs w:val="28"/>
          <w:lang w:eastAsia="zh-CN"/>
        </w:rPr>
        <w:t>三</w:t>
      </w:r>
      <w:r>
        <w:rPr>
          <w:rFonts w:hint="eastAsia" w:ascii="仿宋" w:hAnsi="仿宋" w:eastAsia="仿宋" w:cs="仿宋"/>
          <w:szCs w:val="28"/>
        </w:rPr>
        <w:t>、</w:t>
      </w:r>
      <w:r>
        <w:rPr>
          <w:rFonts w:hint="eastAsia" w:ascii="仿宋" w:hAnsi="仿宋" w:eastAsia="仿宋" w:cs="仿宋"/>
          <w:szCs w:val="28"/>
          <w:lang w:eastAsia="zh-CN"/>
        </w:rPr>
        <w:t>商务与技术偏差表</w:t>
      </w:r>
      <w:r>
        <w:tab/>
      </w:r>
      <w:r>
        <w:fldChar w:fldCharType="begin"/>
      </w:r>
      <w:r>
        <w:instrText xml:space="preserve"> PAGEREF _Toc338 \h </w:instrText>
      </w:r>
      <w:r>
        <w:fldChar w:fldCharType="separate"/>
      </w:r>
      <w:r>
        <w:t>34</w:t>
      </w:r>
      <w:r>
        <w:fldChar w:fldCharType="end"/>
      </w:r>
      <w:r>
        <w:fldChar w:fldCharType="end"/>
      </w:r>
    </w:p>
    <w:p w14:paraId="254EEA43">
      <w:pPr>
        <w:pStyle w:val="23"/>
        <w:tabs>
          <w:tab w:val="right" w:leader="dot" w:pos="9348"/>
        </w:tabs>
      </w:pPr>
      <w:r>
        <w:fldChar w:fldCharType="begin"/>
      </w:r>
      <w:r>
        <w:instrText xml:space="preserve"> HYPERLINK \l "_Toc11687" </w:instrText>
      </w:r>
      <w:r>
        <w:fldChar w:fldCharType="separate"/>
      </w:r>
      <w:r>
        <w:rPr>
          <w:rFonts w:hint="eastAsia" w:ascii="仿宋" w:hAnsi="仿宋" w:eastAsia="仿宋" w:cs="仿宋"/>
          <w:szCs w:val="28"/>
          <w:lang w:eastAsia="zh-CN"/>
        </w:rPr>
        <w:t>（一）</w:t>
      </w:r>
      <w:r>
        <w:rPr>
          <w:rFonts w:hint="eastAsia" w:ascii="仿宋" w:hAnsi="仿宋" w:eastAsia="仿宋" w:cs="仿宋"/>
          <w:szCs w:val="28"/>
        </w:rPr>
        <w:t>商务偏差表</w:t>
      </w:r>
      <w:r>
        <w:tab/>
      </w:r>
      <w:r>
        <w:fldChar w:fldCharType="begin"/>
      </w:r>
      <w:r>
        <w:instrText xml:space="preserve"> PAGEREF _Toc11687 \h </w:instrText>
      </w:r>
      <w:r>
        <w:fldChar w:fldCharType="separate"/>
      </w:r>
      <w:r>
        <w:t>34</w:t>
      </w:r>
      <w:r>
        <w:fldChar w:fldCharType="end"/>
      </w:r>
      <w:r>
        <w:fldChar w:fldCharType="end"/>
      </w:r>
    </w:p>
    <w:p w14:paraId="5F7DC9B4">
      <w:pPr>
        <w:pStyle w:val="23"/>
        <w:tabs>
          <w:tab w:val="right" w:leader="dot" w:pos="9348"/>
        </w:tabs>
      </w:pPr>
      <w:r>
        <w:fldChar w:fldCharType="begin"/>
      </w:r>
      <w:r>
        <w:instrText xml:space="preserve"> HYPERLINK \l "_Toc9503" </w:instrText>
      </w:r>
      <w:r>
        <w:fldChar w:fldCharType="separate"/>
      </w:r>
      <w:r>
        <w:rPr>
          <w:rFonts w:hint="eastAsia" w:ascii="仿宋" w:hAnsi="仿宋" w:eastAsia="仿宋" w:cs="仿宋"/>
          <w:szCs w:val="28"/>
          <w:lang w:eastAsia="zh-CN"/>
        </w:rPr>
        <w:t>（二）技术偏差表</w:t>
      </w:r>
      <w:r>
        <w:tab/>
      </w:r>
      <w:r>
        <w:fldChar w:fldCharType="begin"/>
      </w:r>
      <w:r>
        <w:instrText xml:space="preserve"> PAGEREF _Toc9503 \h </w:instrText>
      </w:r>
      <w:r>
        <w:fldChar w:fldCharType="separate"/>
      </w:r>
      <w:r>
        <w:t>35</w:t>
      </w:r>
      <w:r>
        <w:fldChar w:fldCharType="end"/>
      </w:r>
      <w:r>
        <w:fldChar w:fldCharType="end"/>
      </w:r>
    </w:p>
    <w:p w14:paraId="77AFF586">
      <w:pPr>
        <w:pStyle w:val="23"/>
        <w:tabs>
          <w:tab w:val="right" w:leader="dot" w:pos="9348"/>
        </w:tabs>
      </w:pPr>
      <w:r>
        <w:fldChar w:fldCharType="begin"/>
      </w:r>
      <w:r>
        <w:instrText xml:space="preserve"> HYPERLINK \l "_Toc9218" </w:instrText>
      </w:r>
      <w:r>
        <w:fldChar w:fldCharType="separate"/>
      </w:r>
      <w:r>
        <w:rPr>
          <w:rFonts w:hint="eastAsia" w:ascii="仿宋" w:hAnsi="仿宋" w:eastAsia="仿宋" w:cs="仿宋"/>
          <w:szCs w:val="28"/>
          <w:lang w:eastAsia="zh-CN"/>
        </w:rPr>
        <w:t>四</w:t>
      </w:r>
      <w:r>
        <w:rPr>
          <w:rFonts w:hint="eastAsia" w:ascii="仿宋" w:hAnsi="仿宋" w:eastAsia="仿宋" w:cs="仿宋"/>
          <w:szCs w:val="28"/>
        </w:rPr>
        <w:t>、资格审查资料</w:t>
      </w:r>
      <w:r>
        <w:tab/>
      </w:r>
      <w:r>
        <w:fldChar w:fldCharType="begin"/>
      </w:r>
      <w:r>
        <w:instrText xml:space="preserve"> PAGEREF _Toc9218 \h </w:instrText>
      </w:r>
      <w:r>
        <w:fldChar w:fldCharType="separate"/>
      </w:r>
      <w:r>
        <w:t>36</w:t>
      </w:r>
      <w:r>
        <w:fldChar w:fldCharType="end"/>
      </w:r>
      <w:r>
        <w:fldChar w:fldCharType="end"/>
      </w:r>
    </w:p>
    <w:p w14:paraId="346B0E8A">
      <w:pPr>
        <w:pStyle w:val="12"/>
        <w:tabs>
          <w:tab w:val="right" w:leader="dot" w:pos="9348"/>
        </w:tabs>
      </w:pPr>
      <w:r>
        <w:fldChar w:fldCharType="begin"/>
      </w:r>
      <w:r>
        <w:instrText xml:space="preserve"> HYPERLINK \l "_Toc10087" </w:instrText>
      </w:r>
      <w:r>
        <w:fldChar w:fldCharType="separate"/>
      </w:r>
      <w:r>
        <w:rPr>
          <w:rFonts w:hint="eastAsia" w:ascii="仿宋" w:hAnsi="仿宋" w:eastAsia="仿宋" w:cs="仿宋"/>
          <w:szCs w:val="24"/>
        </w:rPr>
        <w:t>（一）依法设立的证明材料</w:t>
      </w:r>
      <w:r>
        <w:tab/>
      </w:r>
      <w:r>
        <w:fldChar w:fldCharType="begin"/>
      </w:r>
      <w:r>
        <w:instrText xml:space="preserve"> PAGEREF _Toc10087 \h </w:instrText>
      </w:r>
      <w:r>
        <w:fldChar w:fldCharType="separate"/>
      </w:r>
      <w:r>
        <w:t>36</w:t>
      </w:r>
      <w:r>
        <w:fldChar w:fldCharType="end"/>
      </w:r>
      <w:r>
        <w:fldChar w:fldCharType="end"/>
      </w:r>
    </w:p>
    <w:p w14:paraId="0A199D87">
      <w:pPr>
        <w:pStyle w:val="12"/>
        <w:tabs>
          <w:tab w:val="right" w:leader="dot" w:pos="9348"/>
        </w:tabs>
      </w:pPr>
      <w:r>
        <w:fldChar w:fldCharType="begin"/>
      </w:r>
      <w:r>
        <w:instrText xml:space="preserve"> HYPERLINK \l "_Toc19774" </w:instrText>
      </w:r>
      <w:r>
        <w:fldChar w:fldCharType="separate"/>
      </w:r>
      <w:r>
        <w:rPr>
          <w:rFonts w:hint="eastAsia" w:ascii="仿宋" w:hAnsi="仿宋" w:eastAsia="仿宋" w:cs="仿宋"/>
          <w:szCs w:val="24"/>
        </w:rPr>
        <w:t>（二）业绩要求证明材料</w:t>
      </w:r>
      <w:r>
        <w:tab/>
      </w:r>
      <w:r>
        <w:fldChar w:fldCharType="begin"/>
      </w:r>
      <w:r>
        <w:instrText xml:space="preserve"> PAGEREF _Toc19774 \h </w:instrText>
      </w:r>
      <w:r>
        <w:fldChar w:fldCharType="separate"/>
      </w:r>
      <w:r>
        <w:t>37</w:t>
      </w:r>
      <w:r>
        <w:fldChar w:fldCharType="end"/>
      </w:r>
      <w:r>
        <w:fldChar w:fldCharType="end"/>
      </w:r>
    </w:p>
    <w:p w14:paraId="13BCEBE8">
      <w:pPr>
        <w:pStyle w:val="12"/>
        <w:tabs>
          <w:tab w:val="right" w:leader="dot" w:pos="9348"/>
        </w:tabs>
      </w:pPr>
      <w:r>
        <w:fldChar w:fldCharType="begin"/>
      </w:r>
      <w:r>
        <w:instrText xml:space="preserve"> HYPERLINK \l "_Toc31513" </w:instrText>
      </w:r>
      <w:r>
        <w:fldChar w:fldCharType="separate"/>
      </w:r>
      <w:r>
        <w:rPr>
          <w:rFonts w:hint="eastAsia" w:ascii="仿宋" w:hAnsi="仿宋" w:eastAsia="仿宋" w:cs="仿宋"/>
          <w:szCs w:val="24"/>
        </w:rPr>
        <w:t>（三）信誉要求的证明材料</w:t>
      </w:r>
      <w:r>
        <w:tab/>
      </w:r>
      <w:r>
        <w:fldChar w:fldCharType="begin"/>
      </w:r>
      <w:r>
        <w:instrText xml:space="preserve"> PAGEREF _Toc31513 \h </w:instrText>
      </w:r>
      <w:r>
        <w:fldChar w:fldCharType="separate"/>
      </w:r>
      <w:r>
        <w:t>38</w:t>
      </w:r>
      <w:r>
        <w:fldChar w:fldCharType="end"/>
      </w:r>
      <w:r>
        <w:fldChar w:fldCharType="end"/>
      </w:r>
    </w:p>
    <w:p w14:paraId="51B2EF08">
      <w:pPr>
        <w:pStyle w:val="12"/>
        <w:tabs>
          <w:tab w:val="right" w:leader="dot" w:pos="9348"/>
        </w:tabs>
      </w:pPr>
      <w:r>
        <w:fldChar w:fldCharType="begin"/>
      </w:r>
      <w:r>
        <w:instrText xml:space="preserve"> HYPERLINK \l "_Toc17685" </w:instrText>
      </w:r>
      <w:r>
        <w:fldChar w:fldCharType="separate"/>
      </w:r>
      <w:r>
        <w:rPr>
          <w:rFonts w:hint="eastAsia" w:ascii="仿宋" w:hAnsi="仿宋" w:eastAsia="仿宋" w:cs="仿宋"/>
          <w:szCs w:val="24"/>
        </w:rPr>
        <w:t>（四）其他要求的证明材料</w:t>
      </w:r>
      <w:r>
        <w:tab/>
      </w:r>
      <w:r>
        <w:fldChar w:fldCharType="begin"/>
      </w:r>
      <w:r>
        <w:instrText xml:space="preserve"> PAGEREF _Toc17685 \h </w:instrText>
      </w:r>
      <w:r>
        <w:fldChar w:fldCharType="separate"/>
      </w:r>
      <w:r>
        <w:t>39</w:t>
      </w:r>
      <w:r>
        <w:fldChar w:fldCharType="end"/>
      </w:r>
      <w:r>
        <w:fldChar w:fldCharType="end"/>
      </w:r>
    </w:p>
    <w:p w14:paraId="5888F83F">
      <w:pPr>
        <w:pStyle w:val="12"/>
        <w:tabs>
          <w:tab w:val="right" w:leader="dot" w:pos="9348"/>
        </w:tabs>
      </w:pPr>
      <w:r>
        <w:fldChar w:fldCharType="begin"/>
      </w:r>
      <w:r>
        <w:instrText xml:space="preserve"> HYPERLINK \l "_Toc5990" </w:instrText>
      </w:r>
      <w:r>
        <w:fldChar w:fldCharType="separate"/>
      </w:r>
      <w:r>
        <w:rPr>
          <w:rFonts w:hint="eastAsia" w:ascii="仿宋" w:hAnsi="仿宋" w:eastAsia="仿宋" w:cs="仿宋"/>
          <w:szCs w:val="24"/>
        </w:rPr>
        <w:t>（五）供应商不存在第一章3.2款 情形的证明材料</w:t>
      </w:r>
      <w:r>
        <w:tab/>
      </w:r>
      <w:r>
        <w:fldChar w:fldCharType="begin"/>
      </w:r>
      <w:r>
        <w:instrText xml:space="preserve"> PAGEREF _Toc5990 \h </w:instrText>
      </w:r>
      <w:r>
        <w:fldChar w:fldCharType="separate"/>
      </w:r>
      <w:r>
        <w:t>40</w:t>
      </w:r>
      <w:r>
        <w:fldChar w:fldCharType="end"/>
      </w:r>
      <w:r>
        <w:fldChar w:fldCharType="end"/>
      </w:r>
    </w:p>
    <w:p w14:paraId="19A869C6">
      <w:pPr>
        <w:pStyle w:val="12"/>
        <w:tabs>
          <w:tab w:val="right" w:leader="dot" w:pos="9348"/>
        </w:tabs>
      </w:pPr>
      <w:r>
        <w:fldChar w:fldCharType="begin"/>
      </w:r>
      <w:r>
        <w:instrText xml:space="preserve"> HYPERLINK \l "_Toc20177" </w:instrText>
      </w:r>
      <w:r>
        <w:fldChar w:fldCharType="separate"/>
      </w:r>
      <w:r>
        <w:rPr>
          <w:rFonts w:hint="eastAsia" w:ascii="仿宋" w:hAnsi="仿宋" w:eastAsia="仿宋" w:cs="仿宋"/>
          <w:szCs w:val="24"/>
          <w:lang w:eastAsia="zh-CN"/>
        </w:rPr>
        <w:t>（六）</w:t>
      </w:r>
      <w:r>
        <w:rPr>
          <w:rFonts w:hint="eastAsia" w:ascii="仿宋" w:hAnsi="仿宋" w:eastAsia="仿宋" w:cs="仿宋"/>
          <w:szCs w:val="24"/>
        </w:rPr>
        <w:t>承担本项目的主要人员的证明材料</w:t>
      </w:r>
      <w:r>
        <w:tab/>
      </w:r>
      <w:r>
        <w:fldChar w:fldCharType="begin"/>
      </w:r>
      <w:r>
        <w:instrText xml:space="preserve"> PAGEREF _Toc20177 \h </w:instrText>
      </w:r>
      <w:r>
        <w:fldChar w:fldCharType="separate"/>
      </w:r>
      <w:r>
        <w:t>41</w:t>
      </w:r>
      <w:r>
        <w:fldChar w:fldCharType="end"/>
      </w:r>
      <w:r>
        <w:fldChar w:fldCharType="end"/>
      </w:r>
    </w:p>
    <w:p w14:paraId="6CEE7F15">
      <w:pPr>
        <w:pStyle w:val="23"/>
        <w:tabs>
          <w:tab w:val="right" w:leader="dot" w:pos="9348"/>
        </w:tabs>
      </w:pPr>
      <w:r>
        <w:fldChar w:fldCharType="begin"/>
      </w:r>
      <w:r>
        <w:instrText xml:space="preserve"> HYPERLINK \l "_Toc8166" </w:instrText>
      </w:r>
      <w:r>
        <w:fldChar w:fldCharType="separate"/>
      </w:r>
      <w:r>
        <w:rPr>
          <w:rFonts w:hint="eastAsia" w:ascii="仿宋" w:hAnsi="仿宋" w:eastAsia="仿宋" w:cs="仿宋"/>
          <w:szCs w:val="28"/>
        </w:rPr>
        <w:t>六、响应方案</w:t>
      </w:r>
      <w:r>
        <w:tab/>
      </w:r>
      <w:r>
        <w:fldChar w:fldCharType="begin"/>
      </w:r>
      <w:r>
        <w:instrText xml:space="preserve"> PAGEREF _Toc8166 \h </w:instrText>
      </w:r>
      <w:r>
        <w:fldChar w:fldCharType="separate"/>
      </w:r>
      <w:r>
        <w:t>42</w:t>
      </w:r>
      <w:r>
        <w:fldChar w:fldCharType="end"/>
      </w:r>
      <w:r>
        <w:fldChar w:fldCharType="end"/>
      </w:r>
    </w:p>
    <w:p w14:paraId="148E44A3">
      <w:pPr>
        <w:pStyle w:val="23"/>
        <w:tabs>
          <w:tab w:val="right" w:leader="dot" w:pos="9348"/>
        </w:tabs>
        <w:rPr>
          <w:rFonts w:ascii="仿宋" w:hAnsi="仿宋" w:eastAsia="仿宋" w:cs="仿宋"/>
          <w:color w:val="auto"/>
          <w:sz w:val="22"/>
          <w:szCs w:val="22"/>
          <w:lang w:val="zh-CN" w:eastAsia="zh-CN" w:bidi="zh-CN"/>
        </w:rPr>
      </w:pPr>
      <w:r>
        <w:rPr>
          <w:rFonts w:hint="eastAsia" w:ascii="仿宋" w:hAnsi="仿宋" w:eastAsia="仿宋" w:cs="仿宋"/>
          <w:color w:val="auto"/>
          <w:szCs w:val="21"/>
          <w:lang w:val="zh-CN" w:eastAsia="zh-CN" w:bidi="zh-CN"/>
        </w:rPr>
        <w:fldChar w:fldCharType="end"/>
      </w:r>
    </w:p>
    <w:p w14:paraId="30EBEC5F">
      <w:pPr>
        <w:widowControl/>
        <w:spacing w:beforeAutospacing="1" w:afterAutospacing="1" w:line="324" w:lineRule="auto"/>
        <w:rPr>
          <w:rFonts w:ascii="仿宋" w:hAnsi="仿宋" w:eastAsia="仿宋" w:cs="仿宋"/>
          <w:color w:val="auto"/>
          <w:sz w:val="22"/>
          <w:szCs w:val="22"/>
          <w:lang w:eastAsia="zh-CN"/>
        </w:rPr>
        <w:sectPr>
          <w:headerReference r:id="rId10" w:type="default"/>
          <w:footerReference r:id="rId11" w:type="default"/>
          <w:pgSz w:w="11900" w:h="16840"/>
          <w:pgMar w:top="1134" w:right="1134" w:bottom="1134" w:left="1418" w:header="851" w:footer="992" w:gutter="0"/>
          <w:pgNumType w:fmt="upperRoman" w:start="1"/>
          <w:cols w:space="720" w:num="1"/>
        </w:sectPr>
      </w:pPr>
    </w:p>
    <w:p w14:paraId="65D7B31B">
      <w:pPr>
        <w:pStyle w:val="43"/>
        <w:tabs>
          <w:tab w:val="left" w:pos="8316"/>
        </w:tabs>
        <w:spacing w:before="3600" w:beforeLines="1500" w:line="324" w:lineRule="auto"/>
        <w:jc w:val="center"/>
        <w:outlineLvl w:val="0"/>
        <w:rPr>
          <w:rFonts w:ascii="仿宋" w:hAnsi="仿宋" w:eastAsia="仿宋" w:cs="仿宋"/>
          <w:b/>
          <w:kern w:val="0"/>
          <w:sz w:val="48"/>
          <w:szCs w:val="48"/>
        </w:rPr>
      </w:pPr>
      <w:bookmarkStart w:id="2" w:name="_Toc19826"/>
      <w:r>
        <w:rPr>
          <w:rFonts w:hint="eastAsia" w:ascii="仿宋" w:hAnsi="仿宋" w:eastAsia="仿宋" w:cs="仿宋"/>
          <w:b/>
          <w:kern w:val="0"/>
          <w:sz w:val="48"/>
          <w:szCs w:val="48"/>
        </w:rPr>
        <w:t>第一章</w:t>
      </w:r>
      <w:r>
        <w:rPr>
          <w:rFonts w:hint="eastAsia" w:ascii="仿宋" w:hAnsi="仿宋" w:eastAsia="仿宋" w:cs="仿宋"/>
          <w:b/>
          <w:kern w:val="0"/>
          <w:sz w:val="48"/>
          <w:szCs w:val="48"/>
          <w:lang w:val="en-US"/>
        </w:rPr>
        <w:t xml:space="preserve">  </w:t>
      </w:r>
      <w:r>
        <w:rPr>
          <w:rFonts w:hint="eastAsia" w:ascii="仿宋" w:hAnsi="仿宋" w:eastAsia="仿宋" w:cs="仿宋"/>
          <w:b/>
          <w:kern w:val="0"/>
          <w:sz w:val="48"/>
          <w:szCs w:val="48"/>
        </w:rPr>
        <w:t>采购公告</w:t>
      </w:r>
      <w:bookmarkEnd w:id="2"/>
    </w:p>
    <w:p w14:paraId="1EFEEE4C">
      <w:pPr>
        <w:pStyle w:val="47"/>
        <w:tabs>
          <w:tab w:val="left" w:pos="8316"/>
        </w:tabs>
        <w:spacing w:before="240" w:beforeLines="100" w:line="324" w:lineRule="auto"/>
        <w:jc w:val="center"/>
        <w:rPr>
          <w:rFonts w:ascii="仿宋" w:hAnsi="仿宋" w:eastAsia="仿宋" w:cs="仿宋"/>
          <w:kern w:val="0"/>
          <w:sz w:val="32"/>
          <w:szCs w:val="32"/>
        </w:rPr>
      </w:pPr>
    </w:p>
    <w:p w14:paraId="3508AB22">
      <w:pPr>
        <w:pStyle w:val="57"/>
        <w:tabs>
          <w:tab w:val="left" w:pos="8316"/>
        </w:tabs>
        <w:spacing w:before="480" w:beforeLines="200" w:after="480" w:afterLines="200" w:line="360" w:lineRule="auto"/>
        <w:outlineLvl w:val="9"/>
        <w:rPr>
          <w:rFonts w:ascii="仿宋" w:hAnsi="仿宋" w:eastAsia="仿宋" w:cs="仿宋"/>
          <w:kern w:val="0"/>
          <w:u w:val="single"/>
        </w:rPr>
        <w:sectPr>
          <w:footerReference r:id="rId12" w:type="default"/>
          <w:pgSz w:w="11900" w:h="16840"/>
          <w:pgMar w:top="1440" w:right="1800" w:bottom="1440" w:left="1800" w:header="851" w:footer="992" w:gutter="0"/>
          <w:pgNumType w:start="1"/>
          <w:cols w:space="720" w:num="1"/>
        </w:sectPr>
      </w:pPr>
      <w:bookmarkStart w:id="3" w:name="_Toc6787"/>
      <w:bookmarkStart w:id="4" w:name="_Toc96959972"/>
      <w:bookmarkStart w:id="5" w:name="bookmark0"/>
    </w:p>
    <w:p w14:paraId="289A02CE">
      <w:pPr>
        <w:pStyle w:val="57"/>
        <w:tabs>
          <w:tab w:val="left" w:pos="8316"/>
        </w:tabs>
        <w:spacing w:before="480" w:beforeLines="200" w:after="480" w:afterLines="200" w:line="360" w:lineRule="auto"/>
        <w:outlineLvl w:val="9"/>
        <w:rPr>
          <w:rFonts w:ascii="仿宋" w:hAnsi="仿宋" w:eastAsia="仿宋" w:cs="仿宋"/>
          <w:kern w:val="0"/>
          <w:u w:val="single"/>
        </w:rPr>
      </w:pPr>
      <w:bookmarkStart w:id="6" w:name="_Toc30667"/>
      <w:bookmarkStart w:id="7" w:name="_Toc12623"/>
      <w:bookmarkStart w:id="8" w:name="_Toc20488"/>
      <w:bookmarkStart w:id="9" w:name="_Toc30463"/>
      <w:r>
        <w:rPr>
          <w:rFonts w:hint="eastAsia" w:ascii="仿宋" w:hAnsi="仿宋" w:eastAsia="仿宋" w:cs="仿宋"/>
          <w:kern w:val="0"/>
          <w:u w:val="single"/>
        </w:rPr>
        <w:t>通用技术天锻公司</w:t>
      </w:r>
      <w:ins w:id="19" w:author="LUNO_" w:date="2026-07-17T14:42:50Z">
        <w:r>
          <w:rPr>
            <w:rFonts w:hint="eastAsia" w:ascii="仿宋" w:hAnsi="仿宋" w:eastAsia="仿宋" w:cs="仿宋"/>
            <w:kern w:val="0"/>
            <w:u w:val="single"/>
            <w:rPrChange w:id="20" w:author="LUNO_" w:date="2026-07-17T14:42:50Z">
              <w:rPr>
                <w:rFonts w:hint="eastAsia"/>
              </w:rPr>
            </w:rPrChange>
          </w:rPr>
          <w:t>40</w:t>
        </w:r>
      </w:ins>
      <w:ins w:id="21" w:author="LUNO_" w:date="2026-07-17T14:42:50Z">
        <w:del w:id="22" w:author="熊宛君" w:date="2026-07-18T15:02:03Z">
          <w:r>
            <w:rPr>
              <w:rFonts w:hint="eastAsia" w:ascii="仿宋" w:hAnsi="仿宋" w:eastAsia="仿宋" w:cs="仿宋"/>
              <w:kern w:val="0"/>
              <w:u w:val="single"/>
              <w:rPrChange w:id="23" w:author="LUNO_" w:date="2026-07-17T14:42:50Z">
                <w:rPr>
                  <w:rFonts w:hint="eastAsia"/>
                </w:rPr>
              </w:rPrChange>
            </w:rPr>
            <w:delText>0</w:delText>
          </w:r>
        </w:del>
      </w:ins>
      <w:ins w:id="24" w:author="LUNO_" w:date="2026-07-17T14:42:50Z">
        <w:r>
          <w:rPr>
            <w:rFonts w:hint="eastAsia" w:ascii="仿宋" w:hAnsi="仿宋" w:eastAsia="仿宋" w:cs="仿宋"/>
            <w:kern w:val="0"/>
            <w:u w:val="single"/>
            <w:rPrChange w:id="25" w:author="LUNO_" w:date="2026-07-17T14:42:50Z">
              <w:rPr>
                <w:rFonts w:hint="eastAsia"/>
              </w:rPr>
            </w:rPrChange>
          </w:rPr>
          <w:t>0</w:t>
        </w:r>
      </w:ins>
      <w:ins w:id="26" w:author="熊宛君" w:date="2026-07-18T15:23:50Z">
        <w:r>
          <w:rPr>
            <w:rFonts w:hint="eastAsia" w:ascii="仿宋" w:hAnsi="仿宋" w:eastAsia="仿宋" w:cs="仿宋"/>
            <w:kern w:val="0"/>
            <w:u w:val="single"/>
            <w:lang w:val="en-US" w:eastAsia="zh-CN"/>
          </w:rPr>
          <w:t>0</w:t>
        </w:r>
      </w:ins>
      <w:ins w:id="27" w:author="LUNO_" w:date="2026-07-17T14:42:50Z">
        <w:r>
          <w:rPr>
            <w:rFonts w:hint="eastAsia" w:ascii="仿宋" w:hAnsi="仿宋" w:eastAsia="仿宋" w:cs="仿宋"/>
            <w:kern w:val="0"/>
            <w:u w:val="single"/>
            <w:rPrChange w:id="28" w:author="LUNO_" w:date="2026-07-17T14:42:50Z">
              <w:rPr>
                <w:rFonts w:hint="eastAsia"/>
              </w:rPr>
            </w:rPrChange>
          </w:rPr>
          <w:t>0KN复合材料制品液压机安装调试</w:t>
        </w:r>
      </w:ins>
      <w:del w:id="29" w:author="LUNO_" w:date="2026-07-17T14:42:41Z">
        <w:r>
          <w:rPr>
            <w:rFonts w:hint="eastAsia" w:ascii="仿宋" w:hAnsi="仿宋" w:eastAsia="仿宋" w:cs="仿宋"/>
            <w:kern w:val="0"/>
            <w:u w:val="single"/>
          </w:rPr>
          <w:delText>xx</w:delText>
        </w:r>
      </w:del>
      <w:r>
        <w:rPr>
          <w:rFonts w:hint="eastAsia" w:ascii="仿宋" w:hAnsi="仿宋" w:eastAsia="仿宋" w:cs="仿宋"/>
          <w:kern w:val="0"/>
          <w:u w:val="single"/>
        </w:rPr>
        <w:t>服务采购项目</w:t>
      </w:r>
    </w:p>
    <w:p w14:paraId="376A6F4E">
      <w:pPr>
        <w:pStyle w:val="57"/>
        <w:tabs>
          <w:tab w:val="left" w:pos="8316"/>
        </w:tabs>
        <w:spacing w:before="480" w:beforeLines="200" w:after="480" w:afterLines="200" w:line="360" w:lineRule="auto"/>
        <w:outlineLvl w:val="9"/>
        <w:rPr>
          <w:rFonts w:ascii="仿宋" w:hAnsi="仿宋" w:eastAsia="仿宋" w:cs="仿宋"/>
          <w:kern w:val="0"/>
        </w:rPr>
      </w:pPr>
      <w:r>
        <w:rPr>
          <w:rFonts w:hint="eastAsia" w:ascii="仿宋" w:hAnsi="仿宋" w:eastAsia="仿宋" w:cs="仿宋"/>
          <w:kern w:val="0"/>
          <w:lang w:val="en-US"/>
        </w:rPr>
        <w:t>谈判采购</w:t>
      </w:r>
      <w:r>
        <w:rPr>
          <w:rFonts w:hint="eastAsia" w:ascii="仿宋" w:hAnsi="仿宋" w:eastAsia="仿宋" w:cs="仿宋"/>
          <w:kern w:val="0"/>
        </w:rPr>
        <w:t>公告</w:t>
      </w:r>
      <w:bookmarkEnd w:id="3"/>
      <w:bookmarkEnd w:id="4"/>
      <w:bookmarkEnd w:id="5"/>
      <w:bookmarkEnd w:id="6"/>
      <w:bookmarkEnd w:id="7"/>
      <w:bookmarkEnd w:id="8"/>
      <w:bookmarkEnd w:id="9"/>
    </w:p>
    <w:p w14:paraId="093CCE58">
      <w:pPr>
        <w:pStyle w:val="49"/>
        <w:tabs>
          <w:tab w:val="left" w:pos="8316"/>
        </w:tabs>
        <w:spacing w:line="360" w:lineRule="auto"/>
        <w:ind w:firstLine="440" w:firstLineChars="200"/>
        <w:jc w:val="both"/>
        <w:rPr>
          <w:rFonts w:ascii="仿宋" w:hAnsi="仿宋" w:eastAsia="仿宋" w:cs="仿宋"/>
          <w:kern w:val="0"/>
          <w:sz w:val="24"/>
          <w:szCs w:val="24"/>
        </w:rPr>
      </w:pPr>
      <w:r>
        <w:rPr>
          <w:rFonts w:hint="eastAsia" w:ascii="仿宋" w:hAnsi="仿宋" w:eastAsia="仿宋" w:cs="仿宋"/>
          <w:u w:val="single"/>
        </w:rPr>
        <w:t>通用技术天锻公司</w:t>
      </w:r>
      <w:ins w:id="30" w:author="LUNO_" w:date="2026-07-17T14:43:05Z">
        <w:r>
          <w:rPr>
            <w:rFonts w:hint="eastAsia" w:ascii="仿宋" w:hAnsi="仿宋" w:eastAsia="仿宋" w:cs="仿宋"/>
            <w:u w:val="single"/>
            <w:rPrChange w:id="31" w:author="LUNO_" w:date="2026-07-17T14:43:05Z">
              <w:rPr>
                <w:rFonts w:hint="eastAsia"/>
              </w:rPr>
            </w:rPrChange>
          </w:rPr>
          <w:t>40000KN复合材料制品液压机安装调试</w:t>
        </w:r>
      </w:ins>
      <w:del w:id="32" w:author="LUNO_" w:date="2026-07-17T14:42:56Z">
        <w:r>
          <w:rPr>
            <w:rFonts w:hint="eastAsia" w:ascii="仿宋" w:hAnsi="仿宋" w:eastAsia="仿宋" w:cs="仿宋"/>
            <w:u w:val="single"/>
            <w:lang w:val="en-US"/>
          </w:rPr>
          <w:delText>xx</w:delText>
        </w:r>
      </w:del>
      <w:r>
        <w:rPr>
          <w:rFonts w:hint="eastAsia" w:ascii="仿宋" w:hAnsi="仿宋" w:eastAsia="仿宋" w:cs="仿宋"/>
          <w:u w:val="single"/>
          <w:lang w:val="en-US"/>
        </w:rPr>
        <w:t>服务</w:t>
      </w:r>
      <w:r>
        <w:rPr>
          <w:rFonts w:hint="eastAsia" w:ascii="仿宋" w:hAnsi="仿宋" w:eastAsia="仿宋" w:cs="仿宋"/>
          <w:u w:val="single"/>
        </w:rPr>
        <w:t>项目</w:t>
      </w:r>
      <w:r>
        <w:rPr>
          <w:rFonts w:hint="eastAsia" w:ascii="仿宋" w:hAnsi="仿宋" w:eastAsia="仿宋" w:cs="仿宋"/>
          <w:kern w:val="0"/>
          <w:sz w:val="24"/>
          <w:szCs w:val="24"/>
        </w:rPr>
        <w:t>已具备采购条件，现公开邀请供应商参加</w:t>
      </w:r>
      <w:r>
        <w:rPr>
          <w:rFonts w:hint="eastAsia" w:ascii="仿宋" w:hAnsi="仿宋" w:eastAsia="仿宋" w:cs="仿宋"/>
          <w:kern w:val="0"/>
          <w:sz w:val="24"/>
          <w:szCs w:val="24"/>
          <w:lang w:val="en-US"/>
        </w:rPr>
        <w:t>此项</w:t>
      </w:r>
      <w:r>
        <w:rPr>
          <w:rFonts w:hint="eastAsia" w:ascii="仿宋" w:hAnsi="仿宋" w:eastAsia="仿宋" w:cs="仿宋"/>
          <w:kern w:val="0"/>
          <w:sz w:val="24"/>
          <w:szCs w:val="24"/>
        </w:rPr>
        <w:t>采购活动。</w:t>
      </w:r>
    </w:p>
    <w:p w14:paraId="7CC4B29F">
      <w:pPr>
        <w:pStyle w:val="4"/>
        <w:spacing w:before="100" w:after="100" w:line="360" w:lineRule="auto"/>
        <w:rPr>
          <w:rFonts w:ascii="仿宋" w:hAnsi="仿宋" w:eastAsia="仿宋" w:cs="仿宋"/>
          <w:color w:val="auto"/>
          <w:kern w:val="2"/>
          <w:sz w:val="28"/>
          <w:szCs w:val="28"/>
          <w:lang w:eastAsia="zh-CN"/>
        </w:rPr>
      </w:pPr>
      <w:bookmarkStart w:id="10" w:name="_Toc18589"/>
      <w:r>
        <w:rPr>
          <w:rFonts w:hint="eastAsia" w:ascii="仿宋" w:hAnsi="仿宋" w:eastAsia="仿宋" w:cs="仿宋"/>
          <w:bCs w:val="0"/>
          <w:color w:val="auto"/>
          <w:kern w:val="2"/>
          <w:sz w:val="28"/>
          <w:szCs w:val="28"/>
          <w:lang w:eastAsia="zh-CN"/>
        </w:rPr>
        <w:t>1.采购项目简介</w:t>
      </w:r>
      <w:bookmarkEnd w:id="10"/>
    </w:p>
    <w:p w14:paraId="210587DB">
      <w:pPr>
        <w:numPr>
          <w:ilvl w:val="255"/>
          <w:numId w:val="0"/>
        </w:numPr>
        <w:spacing w:line="360" w:lineRule="auto"/>
        <w:ind w:firstLine="480" w:firstLineChars="200"/>
        <w:jc w:val="both"/>
        <w:rPr>
          <w:rFonts w:ascii="仿宋" w:hAnsi="仿宋" w:eastAsia="仿宋" w:cs="仿宋"/>
          <w:color w:val="auto"/>
          <w:u w:val="single"/>
          <w:lang w:eastAsia="zh-CN"/>
        </w:rPr>
      </w:pPr>
      <w:r>
        <w:rPr>
          <w:rFonts w:hint="eastAsia" w:ascii="仿宋" w:hAnsi="仿宋" w:eastAsia="仿宋" w:cs="仿宋"/>
          <w:color w:val="auto"/>
          <w:lang w:eastAsia="zh-CN"/>
        </w:rPr>
        <w:t>1.1项目名称：</w:t>
      </w:r>
      <w:r>
        <w:rPr>
          <w:rFonts w:hint="eastAsia" w:ascii="仿宋" w:hAnsi="仿宋" w:eastAsia="仿宋" w:cs="仿宋"/>
          <w:color w:val="auto"/>
          <w:u w:val="single"/>
          <w:lang w:eastAsia="zh-CN"/>
        </w:rPr>
        <w:t>通用技术天锻公司</w:t>
      </w:r>
      <w:ins w:id="33" w:author="LUNO_" w:date="2026-07-17T14:43:19Z">
        <w:r>
          <w:rPr>
            <w:rFonts w:hint="eastAsia" w:ascii="仿宋" w:hAnsi="仿宋" w:eastAsia="仿宋" w:cs="仿宋"/>
            <w:color w:val="auto"/>
            <w:u w:val="single"/>
            <w:lang w:eastAsia="zh-CN"/>
            <w:rPrChange w:id="34" w:author="LUNO_" w:date="2026-07-17T14:43:19Z">
              <w:rPr>
                <w:rFonts w:hint="eastAsia"/>
              </w:rPr>
            </w:rPrChange>
          </w:rPr>
          <w:t>40000KN复合材料制品液压机安装调试</w:t>
        </w:r>
      </w:ins>
      <w:del w:id="35" w:author="LUNO_" w:date="2026-07-17T14:43:10Z">
        <w:r>
          <w:rPr>
            <w:rFonts w:hint="eastAsia" w:ascii="仿宋" w:hAnsi="仿宋" w:eastAsia="仿宋" w:cs="仿宋"/>
            <w:color w:val="auto"/>
            <w:u w:val="single"/>
            <w:lang w:eastAsia="zh-CN"/>
          </w:rPr>
          <w:delText>xx</w:delText>
        </w:r>
      </w:del>
      <w:r>
        <w:rPr>
          <w:rFonts w:hint="eastAsia" w:ascii="仿宋" w:hAnsi="仿宋" w:eastAsia="仿宋" w:cs="仿宋"/>
          <w:color w:val="auto"/>
          <w:u w:val="single"/>
          <w:lang w:eastAsia="zh-CN"/>
        </w:rPr>
        <w:t>服务项目</w:t>
      </w:r>
    </w:p>
    <w:p w14:paraId="6C39AD67">
      <w:pPr>
        <w:spacing w:line="360" w:lineRule="auto"/>
        <w:ind w:firstLine="480" w:firstLineChars="200"/>
        <w:jc w:val="both"/>
        <w:rPr>
          <w:rFonts w:ascii="仿宋" w:hAnsi="仿宋" w:eastAsia="仿宋" w:cs="仿宋"/>
          <w:color w:val="auto"/>
          <w:u w:val="single"/>
          <w:lang w:eastAsia="zh-CN"/>
        </w:rPr>
      </w:pPr>
      <w:r>
        <w:rPr>
          <w:rFonts w:hint="eastAsia" w:ascii="仿宋" w:hAnsi="仿宋" w:eastAsia="仿宋" w:cs="仿宋"/>
          <w:color w:val="auto"/>
          <w:lang w:eastAsia="zh-CN"/>
        </w:rPr>
        <w:t>1.2项目编号：</w:t>
      </w:r>
      <w:r>
        <w:rPr>
          <w:rFonts w:hint="eastAsia" w:ascii="仿宋" w:hAnsi="仿宋" w:eastAsia="仿宋" w:cs="仿宋"/>
          <w:color w:val="auto"/>
          <w:u w:val="single"/>
          <w:lang w:eastAsia="zh-CN"/>
        </w:rPr>
        <w:t>TD202</w:t>
      </w:r>
      <w:del w:id="36" w:author="熊宛君" w:date="2026-07-18T14:08:26Z">
        <w:r>
          <w:rPr>
            <w:rFonts w:hint="default" w:ascii="仿宋" w:hAnsi="仿宋" w:eastAsia="仿宋" w:cs="仿宋"/>
            <w:color w:val="auto"/>
            <w:u w:val="single"/>
            <w:lang w:val="en-US" w:eastAsia="zh-CN"/>
          </w:rPr>
          <w:delText>5</w:delText>
        </w:r>
      </w:del>
      <w:ins w:id="37" w:author="熊宛君" w:date="2026-07-18T14:08:26Z">
        <w:r>
          <w:rPr>
            <w:rFonts w:hint="eastAsia" w:ascii="仿宋" w:hAnsi="仿宋" w:eastAsia="仿宋" w:cs="仿宋"/>
            <w:color w:val="auto"/>
            <w:u w:val="single"/>
            <w:lang w:val="en-US" w:eastAsia="zh-CN"/>
          </w:rPr>
          <w:t>6</w:t>
        </w:r>
      </w:ins>
      <w:r>
        <w:rPr>
          <w:rFonts w:hint="eastAsia" w:ascii="仿宋" w:hAnsi="仿宋" w:eastAsia="仿宋" w:cs="仿宋"/>
          <w:color w:val="auto"/>
          <w:u w:val="single"/>
          <w:lang w:eastAsia="zh-CN"/>
        </w:rPr>
        <w:t>-GKCG-P</w:t>
      </w:r>
      <w:ins w:id="38" w:author="LUNO_" w:date="2026-07-17T14:43:23Z">
        <w:r>
          <w:rPr>
            <w:rFonts w:hint="eastAsia" w:ascii="仿宋" w:hAnsi="仿宋" w:eastAsia="仿宋" w:cs="仿宋"/>
            <w:color w:val="auto"/>
            <w:u w:val="single"/>
            <w:lang w:val="en-US" w:eastAsia="zh-CN"/>
          </w:rPr>
          <w:t>7</w:t>
        </w:r>
      </w:ins>
      <w:del w:id="39" w:author="LUNO_" w:date="2026-07-17T14:43:22Z">
        <w:r>
          <w:rPr>
            <w:rFonts w:hint="eastAsia" w:ascii="仿宋" w:hAnsi="仿宋" w:eastAsia="仿宋" w:cs="仿宋"/>
            <w:color w:val="auto"/>
            <w:u w:val="single"/>
            <w:lang w:eastAsia="zh-CN"/>
          </w:rPr>
          <w:delText>6</w:delText>
        </w:r>
      </w:del>
      <w:r>
        <w:rPr>
          <w:rFonts w:hint="eastAsia" w:ascii="仿宋" w:hAnsi="仿宋" w:eastAsia="仿宋" w:cs="仿宋"/>
          <w:color w:val="auto"/>
          <w:u w:val="single"/>
          <w:lang w:eastAsia="zh-CN"/>
        </w:rPr>
        <w:t>-</w:t>
      </w:r>
      <w:ins w:id="40" w:author="LUNO_" w:date="2026-07-17T14:43:48Z">
        <w:r>
          <w:rPr>
            <w:rFonts w:hint="eastAsia" w:ascii="仿宋" w:hAnsi="仿宋" w:eastAsia="仿宋" w:cs="仿宋"/>
            <w:color w:val="auto"/>
            <w:u w:val="single"/>
            <w:lang w:val="en-US" w:eastAsia="zh-CN"/>
          </w:rPr>
          <w:t>90</w:t>
        </w:r>
      </w:ins>
      <w:ins w:id="41" w:author="LUNO_" w:date="2026-07-17T14:43:49Z">
        <w:r>
          <w:rPr>
            <w:rFonts w:hint="eastAsia" w:ascii="仿宋" w:hAnsi="仿宋" w:eastAsia="仿宋" w:cs="仿宋"/>
            <w:color w:val="auto"/>
            <w:u w:val="single"/>
            <w:lang w:val="en-US" w:eastAsia="zh-CN"/>
          </w:rPr>
          <w:t>8</w:t>
        </w:r>
      </w:ins>
      <w:del w:id="42" w:author="LUNO_" w:date="2026-07-17T14:43:48Z">
        <w:r>
          <w:rPr>
            <w:rFonts w:hint="eastAsia" w:ascii="仿宋" w:hAnsi="仿宋" w:eastAsia="仿宋" w:cs="仿宋"/>
            <w:color w:val="auto"/>
            <w:u w:val="single"/>
            <w:lang w:eastAsia="zh-CN"/>
          </w:rPr>
          <w:delText>0</w:delText>
        </w:r>
      </w:del>
      <w:del w:id="43" w:author="LUNO_" w:date="2026-07-17T14:43:47Z">
        <w:r>
          <w:rPr>
            <w:rFonts w:hint="eastAsia" w:ascii="仿宋" w:hAnsi="仿宋" w:eastAsia="仿宋" w:cs="仿宋"/>
            <w:color w:val="auto"/>
            <w:u w:val="single"/>
            <w:lang w:eastAsia="zh-CN"/>
          </w:rPr>
          <w:delText>000</w:delText>
        </w:r>
      </w:del>
    </w:p>
    <w:p w14:paraId="7BBE483E">
      <w:pPr>
        <w:spacing w:line="360" w:lineRule="auto"/>
        <w:ind w:firstLine="480" w:firstLineChars="200"/>
        <w:jc w:val="both"/>
        <w:rPr>
          <w:rFonts w:ascii="仿宋" w:hAnsi="仿宋" w:eastAsia="仿宋" w:cs="仿宋"/>
          <w:color w:val="auto"/>
          <w:lang w:eastAsia="zh-CN"/>
        </w:rPr>
      </w:pPr>
      <w:r>
        <w:rPr>
          <w:rFonts w:hint="eastAsia" w:ascii="仿宋" w:hAnsi="仿宋" w:eastAsia="仿宋" w:cs="仿宋"/>
          <w:color w:val="auto"/>
          <w:lang w:eastAsia="zh-CN"/>
        </w:rPr>
        <w:t>1.3采购人：</w:t>
      </w:r>
      <w:r>
        <w:rPr>
          <w:rFonts w:hint="eastAsia" w:ascii="仿宋" w:hAnsi="仿宋" w:eastAsia="仿宋" w:cs="仿宋"/>
          <w:color w:val="auto"/>
          <w:u w:val="single"/>
          <w:lang w:eastAsia="zh-CN"/>
        </w:rPr>
        <w:t>天津市天锻压力机有限公司</w:t>
      </w:r>
    </w:p>
    <w:p w14:paraId="4DE66E3B">
      <w:pPr>
        <w:spacing w:line="360" w:lineRule="auto"/>
        <w:ind w:firstLine="480" w:firstLineChars="200"/>
        <w:jc w:val="both"/>
        <w:rPr>
          <w:del w:id="44" w:author="刘飞" w:date="2026-07-28T14:49:58Z"/>
          <w:rFonts w:ascii="仿宋" w:hAnsi="仿宋" w:eastAsia="仿宋" w:cs="仿宋"/>
          <w:color w:val="auto"/>
          <w:lang w:eastAsia="zh-CN"/>
        </w:rPr>
      </w:pPr>
      <w:del w:id="45" w:author="刘飞" w:date="2026-07-28T14:49:58Z">
        <w:r>
          <w:rPr>
            <w:rFonts w:hint="eastAsia" w:ascii="仿宋" w:hAnsi="仿宋" w:eastAsia="仿宋" w:cs="仿宋"/>
            <w:color w:val="auto"/>
            <w:lang w:eastAsia="zh-CN"/>
          </w:rPr>
          <w:delText>1.5采购项目资金来源和落实情况：</w:delText>
        </w:r>
      </w:del>
      <w:del w:id="46" w:author="刘飞" w:date="2026-07-28T14:49:58Z">
        <w:r>
          <w:rPr>
            <w:rFonts w:hint="eastAsia" w:ascii="仿宋" w:hAnsi="仿宋" w:eastAsia="仿宋" w:cs="仿宋"/>
            <w:color w:val="auto"/>
            <w:u w:val="single"/>
            <w:lang w:eastAsia="zh-CN"/>
          </w:rPr>
          <w:delText>自筹资金，已落实</w:delText>
        </w:r>
      </w:del>
    </w:p>
    <w:p w14:paraId="1C1FA314">
      <w:pPr>
        <w:spacing w:line="360" w:lineRule="auto"/>
        <w:ind w:firstLine="480" w:firstLineChars="200"/>
        <w:jc w:val="both"/>
        <w:rPr>
          <w:rFonts w:ascii="仿宋" w:hAnsi="仿宋" w:eastAsia="仿宋" w:cs="仿宋"/>
          <w:color w:val="auto"/>
          <w:lang w:eastAsia="zh-CN"/>
        </w:rPr>
      </w:pPr>
      <w:r>
        <w:rPr>
          <w:rFonts w:hint="eastAsia" w:ascii="仿宋" w:hAnsi="仿宋" w:eastAsia="仿宋" w:cs="仿宋"/>
          <w:color w:val="auto"/>
          <w:lang w:eastAsia="zh-CN"/>
        </w:rPr>
        <w:t>1.</w:t>
      </w:r>
      <w:del w:id="47" w:author="刘飞" w:date="2026-07-28T14:49:59Z">
        <w:r>
          <w:rPr>
            <w:rFonts w:hint="default" w:ascii="仿宋" w:hAnsi="仿宋" w:eastAsia="仿宋" w:cs="仿宋"/>
            <w:color w:val="auto"/>
            <w:lang w:val="en-US" w:eastAsia="zh-CN"/>
          </w:rPr>
          <w:delText>6</w:delText>
        </w:r>
      </w:del>
      <w:ins w:id="48" w:author="刘飞" w:date="2026-07-28T14:49:59Z">
        <w:r>
          <w:rPr>
            <w:rFonts w:hint="eastAsia" w:ascii="仿宋" w:hAnsi="仿宋" w:eastAsia="仿宋" w:cs="仿宋"/>
            <w:color w:val="auto"/>
            <w:lang w:val="en-US" w:eastAsia="zh-CN"/>
          </w:rPr>
          <w:t>4</w:t>
        </w:r>
      </w:ins>
      <w:r>
        <w:rPr>
          <w:rFonts w:hint="eastAsia" w:ascii="仿宋" w:hAnsi="仿宋" w:eastAsia="仿宋" w:cs="仿宋"/>
          <w:color w:val="auto"/>
          <w:lang w:eastAsia="zh-CN"/>
        </w:rPr>
        <w:t>采购项目概况：</w:t>
      </w:r>
      <w:ins w:id="49" w:author="刘飞" w:date="2026-07-28T14:50:12Z">
        <w:r>
          <w:rPr>
            <w:rFonts w:hint="eastAsia" w:ascii="仿宋" w:hAnsi="仿宋" w:eastAsia="仿宋" w:cs="仿宋"/>
            <w:color w:val="auto"/>
            <w:u w:val="single"/>
            <w:lang w:eastAsia="zh-CN"/>
          </w:rPr>
          <w:t>通用技术天锻公司40000KN复合材料制品液压机安装调试服务</w:t>
        </w:r>
      </w:ins>
      <w:del w:id="50" w:author="刘飞" w:date="2026-07-28T14:50:12Z">
        <w:r>
          <w:rPr>
            <w:rFonts w:hint="eastAsia" w:ascii="仿宋" w:hAnsi="仿宋" w:eastAsia="仿宋" w:cs="仿宋"/>
            <w:color w:val="auto"/>
            <w:u w:val="single"/>
            <w:lang w:eastAsia="zh-CN"/>
          </w:rPr>
          <w:delText>详见“采购需求”。</w:delText>
        </w:r>
      </w:del>
    </w:p>
    <w:p w14:paraId="04C00159">
      <w:pPr>
        <w:spacing w:line="360" w:lineRule="auto"/>
        <w:ind w:firstLine="480" w:firstLineChars="200"/>
        <w:jc w:val="both"/>
        <w:rPr>
          <w:rFonts w:ascii="仿宋" w:hAnsi="仿宋" w:eastAsia="仿宋" w:cs="仿宋"/>
          <w:color w:val="auto"/>
          <w:u w:val="single"/>
          <w:lang w:eastAsia="zh-CN"/>
        </w:rPr>
      </w:pPr>
      <w:r>
        <w:rPr>
          <w:rFonts w:hint="eastAsia" w:ascii="仿宋" w:hAnsi="仿宋" w:eastAsia="仿宋" w:cs="仿宋"/>
          <w:color w:val="auto"/>
          <w:lang w:eastAsia="zh-CN"/>
        </w:rPr>
        <w:t>1.7 采购方式：</w:t>
      </w:r>
      <w:r>
        <w:rPr>
          <w:rFonts w:hint="eastAsia" w:ascii="仿宋" w:hAnsi="仿宋" w:eastAsia="仿宋" w:cs="仿宋"/>
          <w:color w:val="auto"/>
          <w:u w:val="single"/>
          <w:lang w:eastAsia="zh-CN"/>
        </w:rPr>
        <w:t>谈判采购</w:t>
      </w:r>
    </w:p>
    <w:p w14:paraId="550066F5">
      <w:pPr>
        <w:pStyle w:val="26"/>
        <w:ind w:firstLine="240"/>
        <w:rPr>
          <w:color w:val="auto"/>
          <w:lang w:eastAsia="zh-CN"/>
        </w:rPr>
      </w:pPr>
    </w:p>
    <w:p w14:paraId="0B7AA49E">
      <w:pPr>
        <w:pStyle w:val="4"/>
        <w:spacing w:before="100" w:after="100" w:line="360" w:lineRule="auto"/>
        <w:rPr>
          <w:rFonts w:ascii="仿宋" w:hAnsi="仿宋" w:eastAsia="仿宋" w:cs="仿宋"/>
          <w:bCs w:val="0"/>
          <w:color w:val="auto"/>
          <w:kern w:val="2"/>
          <w:sz w:val="28"/>
          <w:szCs w:val="28"/>
          <w:lang w:eastAsia="zh-CN"/>
        </w:rPr>
      </w:pPr>
      <w:bookmarkStart w:id="11" w:name="_Toc19194"/>
      <w:r>
        <w:rPr>
          <w:rFonts w:hint="eastAsia" w:ascii="仿宋" w:hAnsi="仿宋" w:eastAsia="仿宋" w:cs="仿宋"/>
          <w:bCs w:val="0"/>
          <w:color w:val="auto"/>
          <w:kern w:val="2"/>
          <w:sz w:val="28"/>
          <w:szCs w:val="28"/>
          <w:lang w:eastAsia="zh-CN"/>
        </w:rPr>
        <w:t>2.采购范围及相关要求</w:t>
      </w:r>
      <w:bookmarkEnd w:id="11"/>
    </w:p>
    <w:p w14:paraId="7B09EC2E">
      <w:pPr>
        <w:pStyle w:val="49"/>
        <w:tabs>
          <w:tab w:val="left" w:pos="8090"/>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sz w:val="24"/>
          <w:szCs w:val="24"/>
        </w:rPr>
        <w:t>2.1</w:t>
      </w:r>
      <w:r>
        <w:rPr>
          <w:rFonts w:hint="eastAsia" w:ascii="仿宋" w:hAnsi="仿宋" w:eastAsia="仿宋" w:cs="仿宋"/>
          <w:kern w:val="0"/>
          <w:sz w:val="24"/>
          <w:szCs w:val="24"/>
        </w:rPr>
        <w:t>采购范围：</w:t>
      </w:r>
      <w:del w:id="51" w:author="刘飞" w:date="2026-07-28T14:50:25Z">
        <w:r>
          <w:rPr>
            <w:rFonts w:hint="eastAsia" w:ascii="仿宋" w:hAnsi="仿宋" w:eastAsia="仿宋" w:cs="仿宋"/>
            <w:sz w:val="24"/>
            <w:szCs w:val="24"/>
            <w:u w:val="single"/>
          </w:rPr>
          <w:delText>本次采购为天锻公司</w:delText>
        </w:r>
      </w:del>
      <w:ins w:id="52" w:author="LUNO_" w:date="2026-07-17T14:44:03Z">
        <w:del w:id="53" w:author="刘飞" w:date="2026-07-28T14:50:25Z">
          <w:r>
            <w:rPr>
              <w:rFonts w:hint="eastAsia" w:ascii="仿宋" w:hAnsi="仿宋" w:eastAsia="仿宋" w:cs="仿宋"/>
              <w:sz w:val="24"/>
              <w:szCs w:val="24"/>
              <w:u w:val="single"/>
              <w:rPrChange w:id="54" w:author="LUNO_" w:date="2026-07-17T14:44:03Z">
                <w:rPr>
                  <w:rFonts w:hint="eastAsia"/>
                </w:rPr>
              </w:rPrChange>
            </w:rPr>
            <w:delText>40000KN复合材料制品液压机安装调试</w:delText>
          </w:r>
        </w:del>
      </w:ins>
      <w:del w:id="55" w:author="刘飞" w:date="2026-07-28T14:50:25Z">
        <w:r>
          <w:rPr>
            <w:rFonts w:hint="eastAsia" w:ascii="仿宋" w:hAnsi="仿宋" w:eastAsia="仿宋" w:cs="仿宋"/>
            <w:sz w:val="24"/>
            <w:szCs w:val="24"/>
            <w:u w:val="single"/>
          </w:rPr>
          <w:delText>xx服务项目，具体详见第</w:delText>
        </w:r>
      </w:del>
      <w:del w:id="56" w:author="刘飞" w:date="2026-07-28T14:50:25Z">
        <w:r>
          <w:rPr>
            <w:rFonts w:hint="eastAsia" w:ascii="仿宋" w:hAnsi="仿宋" w:eastAsia="仿宋" w:cs="仿宋"/>
            <w:sz w:val="24"/>
            <w:szCs w:val="24"/>
            <w:u w:val="single"/>
            <w:lang w:val="en-US"/>
          </w:rPr>
          <w:delText>四</w:delText>
        </w:r>
      </w:del>
      <w:del w:id="57" w:author="刘飞" w:date="2026-07-28T14:50:25Z">
        <w:r>
          <w:rPr>
            <w:rFonts w:hint="eastAsia" w:ascii="仿宋" w:hAnsi="仿宋" w:eastAsia="仿宋" w:cs="仿宋"/>
            <w:sz w:val="24"/>
            <w:szCs w:val="24"/>
            <w:u w:val="single"/>
          </w:rPr>
          <w:delText>章采购需求。</w:delText>
        </w:r>
      </w:del>
    </w:p>
    <w:p w14:paraId="46B6960C">
      <w:pPr>
        <w:pStyle w:val="113"/>
        <w:tabs>
          <w:tab w:val="left" w:pos="993"/>
        </w:tabs>
        <w:spacing w:line="360" w:lineRule="auto"/>
        <w:ind w:left="480" w:leftChars="200"/>
        <w:rPr>
          <w:rFonts w:ascii="仿宋" w:hAnsi="仿宋" w:eastAsia="仿宋" w:cs="仿宋"/>
          <w:color w:val="auto"/>
          <w:lang w:eastAsia="zh-CN"/>
        </w:rPr>
      </w:pPr>
      <w:r>
        <w:rPr>
          <w:rFonts w:hint="eastAsia" w:ascii="仿宋" w:hAnsi="仿宋" w:eastAsia="仿宋" w:cs="仿宋"/>
          <w:color w:val="auto"/>
          <w:lang w:eastAsia="zh-CN"/>
        </w:rPr>
        <w:t>2.2分包情况、最高限价及其他要求：</w:t>
      </w:r>
    </w:p>
    <w:tbl>
      <w:tblPr>
        <w:tblStyle w:val="28"/>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58" w:author="刘飞" w:date="2026-07-28T14:51:31Z">
          <w:tblPr>
            <w:tblStyle w:val="28"/>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660"/>
        <w:gridCol w:w="2446"/>
        <w:gridCol w:w="1312"/>
        <w:gridCol w:w="1970"/>
        <w:gridCol w:w="1242"/>
        <w:gridCol w:w="1447"/>
        <w:tblGridChange w:id="59">
          <w:tblGrid>
            <w:gridCol w:w="660"/>
            <w:gridCol w:w="2446"/>
            <w:gridCol w:w="1057"/>
            <w:gridCol w:w="1118"/>
            <w:gridCol w:w="1440"/>
            <w:gridCol w:w="2356"/>
          </w:tblGrid>
        </w:tblGridChange>
      </w:tblGrid>
      <w:tr w14:paraId="63DC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 w:author="刘飞" w:date="2026-07-28T14:51: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0" w:hRule="atLeast"/>
          <w:jc w:val="center"/>
          <w:trPrChange w:id="60" w:author="刘飞" w:date="2026-07-28T14:51:31Z">
            <w:trPr>
              <w:trHeight w:val="480" w:hRule="atLeast"/>
              <w:jc w:val="center"/>
            </w:trPr>
          </w:trPrChange>
        </w:trPr>
        <w:tc>
          <w:tcPr>
            <w:tcW w:w="660" w:type="dxa"/>
            <w:tcBorders>
              <w:top w:val="single" w:color="auto" w:sz="4" w:space="0"/>
              <w:left w:val="single" w:color="auto" w:sz="4" w:space="0"/>
              <w:bottom w:val="single" w:color="auto" w:sz="4" w:space="0"/>
              <w:right w:val="single" w:color="auto" w:sz="4" w:space="0"/>
            </w:tcBorders>
            <w:vAlign w:val="center"/>
            <w:tcPrChange w:id="61" w:author="刘飞" w:date="2026-07-28T14:51:31Z">
              <w:tcPr>
                <w:tcW w:w="660" w:type="dxa"/>
                <w:tcBorders>
                  <w:top w:val="single" w:color="auto" w:sz="4" w:space="0"/>
                  <w:left w:val="single" w:color="auto" w:sz="4" w:space="0"/>
                  <w:bottom w:val="single" w:color="auto" w:sz="4" w:space="0"/>
                  <w:right w:val="single" w:color="auto" w:sz="4" w:space="0"/>
                </w:tcBorders>
                <w:vAlign w:val="center"/>
              </w:tcPr>
            </w:tcPrChange>
          </w:tcPr>
          <w:p w14:paraId="65A73594">
            <w:pPr>
              <w:widowControl/>
              <w:autoSpaceDE w:val="0"/>
              <w:autoSpaceDN w:val="0"/>
              <w:adjustRightInd w:val="0"/>
              <w:snapToGrid w:val="0"/>
              <w:jc w:val="center"/>
              <w:rPr>
                <w:rFonts w:ascii="仿宋" w:hAnsi="仿宋" w:eastAsia="仿宋" w:cs="仿宋"/>
                <w:bCs/>
                <w:snapToGrid w:val="0"/>
                <w:color w:val="auto"/>
                <w:sz w:val="21"/>
                <w:szCs w:val="21"/>
              </w:rPr>
            </w:pPr>
            <w:r>
              <w:rPr>
                <w:rFonts w:hint="eastAsia" w:ascii="仿宋" w:hAnsi="仿宋" w:eastAsia="仿宋" w:cs="仿宋"/>
                <w:bCs/>
                <w:snapToGrid w:val="0"/>
                <w:color w:val="auto"/>
                <w:sz w:val="21"/>
                <w:szCs w:val="21"/>
              </w:rPr>
              <w:t>包号</w:t>
            </w:r>
          </w:p>
        </w:tc>
        <w:tc>
          <w:tcPr>
            <w:tcW w:w="2446" w:type="dxa"/>
            <w:tcBorders>
              <w:top w:val="single" w:color="auto" w:sz="4" w:space="0"/>
              <w:left w:val="single" w:color="auto" w:sz="4" w:space="0"/>
              <w:bottom w:val="single" w:color="auto" w:sz="4" w:space="0"/>
              <w:right w:val="single" w:color="auto" w:sz="4" w:space="0"/>
            </w:tcBorders>
            <w:vAlign w:val="center"/>
            <w:tcPrChange w:id="62" w:author="刘飞" w:date="2026-07-28T14:51:31Z">
              <w:tcPr>
                <w:tcW w:w="2446" w:type="dxa"/>
                <w:tcBorders>
                  <w:top w:val="single" w:color="auto" w:sz="4" w:space="0"/>
                  <w:left w:val="single" w:color="auto" w:sz="4" w:space="0"/>
                  <w:bottom w:val="single" w:color="auto" w:sz="4" w:space="0"/>
                  <w:right w:val="single" w:color="auto" w:sz="4" w:space="0"/>
                </w:tcBorders>
                <w:vAlign w:val="center"/>
              </w:tcPr>
            </w:tcPrChange>
          </w:tcPr>
          <w:p w14:paraId="5ABF6C32">
            <w:pPr>
              <w:widowControl/>
              <w:autoSpaceDE w:val="0"/>
              <w:autoSpaceDN w:val="0"/>
              <w:adjustRightInd w:val="0"/>
              <w:snapToGrid w:val="0"/>
              <w:jc w:val="center"/>
              <w:rPr>
                <w:rFonts w:ascii="仿宋" w:hAnsi="仿宋" w:eastAsia="仿宋" w:cs="仿宋"/>
                <w:bCs/>
                <w:snapToGrid w:val="0"/>
                <w:color w:val="auto"/>
                <w:sz w:val="21"/>
                <w:szCs w:val="21"/>
              </w:rPr>
            </w:pPr>
            <w:r>
              <w:rPr>
                <w:rFonts w:hint="eastAsia" w:ascii="仿宋" w:hAnsi="仿宋" w:eastAsia="仿宋" w:cs="仿宋"/>
                <w:bCs/>
                <w:snapToGrid w:val="0"/>
                <w:color w:val="auto"/>
                <w:sz w:val="21"/>
                <w:szCs w:val="21"/>
              </w:rPr>
              <w:t>包名称</w:t>
            </w:r>
          </w:p>
        </w:tc>
        <w:tc>
          <w:tcPr>
            <w:tcW w:w="1312" w:type="dxa"/>
            <w:tcBorders>
              <w:top w:val="single" w:color="auto" w:sz="4" w:space="0"/>
              <w:left w:val="single" w:color="auto" w:sz="4" w:space="0"/>
              <w:bottom w:val="single" w:color="auto" w:sz="4" w:space="0"/>
              <w:right w:val="single" w:color="auto" w:sz="4" w:space="0"/>
            </w:tcBorders>
            <w:vAlign w:val="center"/>
            <w:tcPrChange w:id="63" w:author="刘飞" w:date="2026-07-28T14:51:31Z">
              <w:tcPr>
                <w:tcW w:w="1057" w:type="dxa"/>
                <w:tcBorders>
                  <w:top w:val="single" w:color="auto" w:sz="4" w:space="0"/>
                  <w:left w:val="single" w:color="auto" w:sz="4" w:space="0"/>
                  <w:bottom w:val="single" w:color="auto" w:sz="4" w:space="0"/>
                  <w:right w:val="single" w:color="auto" w:sz="4" w:space="0"/>
                </w:tcBorders>
                <w:vAlign w:val="center"/>
              </w:tcPr>
            </w:tcPrChange>
          </w:tcPr>
          <w:p w14:paraId="7CA6968C">
            <w:pPr>
              <w:widowControl/>
              <w:autoSpaceDE w:val="0"/>
              <w:autoSpaceDN w:val="0"/>
              <w:adjustRightInd w:val="0"/>
              <w:snapToGrid w:val="0"/>
              <w:jc w:val="center"/>
              <w:rPr>
                <w:rFonts w:ascii="仿宋" w:hAnsi="仿宋" w:eastAsia="仿宋" w:cs="仿宋"/>
                <w:bCs/>
                <w:snapToGrid w:val="0"/>
                <w:color w:val="auto"/>
                <w:sz w:val="21"/>
                <w:szCs w:val="21"/>
                <w:lang w:eastAsia="zh-CN"/>
              </w:rPr>
            </w:pPr>
            <w:ins w:id="64" w:author="刘飞" w:date="2026-07-28T14:50:38Z">
              <w:r>
                <w:rPr>
                  <w:rFonts w:hint="eastAsia" w:ascii="仿宋" w:hAnsi="仿宋" w:eastAsia="仿宋" w:cs="仿宋"/>
                  <w:bCs/>
                  <w:snapToGrid w:val="0"/>
                  <w:color w:val="auto"/>
                  <w:sz w:val="21"/>
                  <w:szCs w:val="21"/>
                  <w:lang w:eastAsia="zh-CN"/>
                </w:rPr>
                <w:t>交货地点</w:t>
              </w:r>
            </w:ins>
            <w:del w:id="65" w:author="刘飞" w:date="2026-07-28T14:50:38Z">
              <w:r>
                <w:rPr>
                  <w:rFonts w:hint="eastAsia" w:ascii="仿宋" w:hAnsi="仿宋" w:eastAsia="仿宋" w:cs="仿宋"/>
                  <w:bCs/>
                  <w:snapToGrid w:val="0"/>
                  <w:color w:val="auto"/>
                  <w:sz w:val="21"/>
                  <w:szCs w:val="21"/>
                  <w:lang w:eastAsia="zh-CN"/>
                </w:rPr>
                <w:delText>预计启动时间</w:delText>
              </w:r>
            </w:del>
          </w:p>
        </w:tc>
        <w:tc>
          <w:tcPr>
            <w:tcW w:w="1970" w:type="dxa"/>
            <w:tcBorders>
              <w:top w:val="single" w:color="auto" w:sz="4" w:space="0"/>
              <w:left w:val="single" w:color="auto" w:sz="4" w:space="0"/>
              <w:bottom w:val="single" w:color="auto" w:sz="4" w:space="0"/>
              <w:right w:val="single" w:color="auto" w:sz="4" w:space="0"/>
            </w:tcBorders>
            <w:vAlign w:val="center"/>
            <w:tcPrChange w:id="66" w:author="刘飞" w:date="2026-07-28T14:51:31Z">
              <w:tcPr>
                <w:tcW w:w="1118" w:type="dxa"/>
                <w:tcBorders>
                  <w:top w:val="single" w:color="auto" w:sz="4" w:space="0"/>
                  <w:left w:val="single" w:color="auto" w:sz="4" w:space="0"/>
                  <w:bottom w:val="single" w:color="auto" w:sz="4" w:space="0"/>
                  <w:right w:val="single" w:color="auto" w:sz="4" w:space="0"/>
                </w:tcBorders>
                <w:vAlign w:val="center"/>
              </w:tcPr>
            </w:tcPrChange>
          </w:tcPr>
          <w:p w14:paraId="1DEA77A4">
            <w:pPr>
              <w:widowControl/>
              <w:autoSpaceDE w:val="0"/>
              <w:autoSpaceDN w:val="0"/>
              <w:adjustRightInd w:val="0"/>
              <w:snapToGrid w:val="0"/>
              <w:jc w:val="center"/>
              <w:rPr>
                <w:rFonts w:ascii="仿宋" w:hAnsi="仿宋" w:eastAsia="仿宋" w:cs="仿宋"/>
                <w:bCs/>
                <w:snapToGrid w:val="0"/>
                <w:color w:val="auto"/>
                <w:sz w:val="21"/>
                <w:szCs w:val="21"/>
                <w:lang w:val="zh-CN"/>
              </w:rPr>
            </w:pPr>
            <w:ins w:id="67" w:author="刘飞" w:date="2026-07-28T14:51:01Z">
              <w:r>
                <w:rPr>
                  <w:rFonts w:hint="eastAsia" w:ascii="仿宋" w:hAnsi="仿宋" w:eastAsia="仿宋" w:cs="仿宋"/>
                  <w:bCs/>
                  <w:snapToGrid w:val="0"/>
                  <w:color w:val="auto"/>
                  <w:sz w:val="21"/>
                  <w:szCs w:val="21"/>
                  <w:lang w:val="zh-CN"/>
                </w:rPr>
                <w:t>交货期</w:t>
              </w:r>
            </w:ins>
            <w:del w:id="68" w:author="刘飞" w:date="2026-07-28T14:50:58Z">
              <w:r>
                <w:rPr>
                  <w:rFonts w:hint="eastAsia" w:ascii="仿宋" w:hAnsi="仿宋" w:eastAsia="仿宋" w:cs="仿宋"/>
                  <w:color w:val="auto"/>
                  <w:sz w:val="21"/>
                  <w:szCs w:val="21"/>
                </w:rPr>
                <w:delText>最高限价</w:delText>
              </w:r>
            </w:del>
          </w:p>
        </w:tc>
        <w:tc>
          <w:tcPr>
            <w:tcW w:w="1242" w:type="dxa"/>
            <w:tcBorders>
              <w:top w:val="single" w:color="auto" w:sz="4" w:space="0"/>
              <w:left w:val="single" w:color="auto" w:sz="4" w:space="0"/>
              <w:bottom w:val="single" w:color="auto" w:sz="4" w:space="0"/>
              <w:right w:val="single" w:color="auto" w:sz="4" w:space="0"/>
            </w:tcBorders>
            <w:vAlign w:val="center"/>
            <w:tcPrChange w:id="69" w:author="刘飞" w:date="2026-07-28T14:51:31Z">
              <w:tcPr>
                <w:tcW w:w="1440" w:type="dxa"/>
                <w:tcBorders>
                  <w:top w:val="single" w:color="auto" w:sz="4" w:space="0"/>
                  <w:left w:val="single" w:color="auto" w:sz="4" w:space="0"/>
                  <w:bottom w:val="single" w:color="auto" w:sz="4" w:space="0"/>
                  <w:right w:val="single" w:color="auto" w:sz="4" w:space="0"/>
                </w:tcBorders>
                <w:vAlign w:val="center"/>
              </w:tcPr>
            </w:tcPrChange>
          </w:tcPr>
          <w:p w14:paraId="0DB8BF4D">
            <w:pPr>
              <w:widowControl/>
              <w:autoSpaceDE w:val="0"/>
              <w:autoSpaceDN w:val="0"/>
              <w:adjustRightInd w:val="0"/>
              <w:snapToGrid w:val="0"/>
              <w:jc w:val="center"/>
              <w:rPr>
                <w:rFonts w:hint="default" w:ascii="仿宋" w:hAnsi="仿宋" w:eastAsia="仿宋" w:cs="仿宋"/>
                <w:bCs/>
                <w:snapToGrid w:val="0"/>
                <w:color w:val="auto"/>
                <w:sz w:val="21"/>
                <w:szCs w:val="21"/>
                <w:lang w:val="en-US" w:eastAsia="zh-CN"/>
              </w:rPr>
              <w:pPrChange w:id="70" w:author="刘飞" w:date="2026-07-28T14:51:09Z">
                <w:pPr>
                  <w:widowControl/>
                  <w:autoSpaceDE w:val="0"/>
                  <w:autoSpaceDN w:val="0"/>
                  <w:adjustRightInd w:val="0"/>
                  <w:snapToGrid w:val="0"/>
                  <w:jc w:val="center"/>
                </w:pPr>
              </w:pPrChange>
            </w:pPr>
            <w:del w:id="71" w:author="刘飞" w:date="2026-07-28T14:51:05Z">
              <w:r>
                <w:rPr>
                  <w:rFonts w:hint="default" w:ascii="仿宋" w:hAnsi="仿宋" w:eastAsia="仿宋" w:cs="仿宋"/>
                  <w:bCs/>
                  <w:snapToGrid w:val="0"/>
                  <w:color w:val="auto"/>
                  <w:sz w:val="21"/>
                  <w:szCs w:val="21"/>
                  <w:lang w:val="en-US"/>
                </w:rPr>
                <w:delText>交货</w:delText>
              </w:r>
            </w:del>
            <w:ins w:id="72" w:author="刘飞" w:date="2026-07-28T14:51:07Z">
              <w:r>
                <w:rPr>
                  <w:rFonts w:hint="eastAsia" w:ascii="仿宋" w:hAnsi="仿宋" w:eastAsia="仿宋" w:cs="仿宋"/>
                  <w:bCs/>
                  <w:snapToGrid w:val="0"/>
                  <w:color w:val="auto"/>
                  <w:sz w:val="21"/>
                  <w:szCs w:val="21"/>
                  <w:lang w:val="en-US" w:eastAsia="zh-CN"/>
                </w:rPr>
                <w:t>备注</w:t>
              </w:r>
            </w:ins>
            <w:del w:id="73" w:author="刘飞" w:date="2026-07-28T14:51:05Z">
              <w:r>
                <w:rPr>
                  <w:rFonts w:hint="default" w:ascii="仿宋" w:hAnsi="仿宋" w:eastAsia="仿宋" w:cs="仿宋"/>
                  <w:bCs/>
                  <w:snapToGrid w:val="0"/>
                  <w:color w:val="auto"/>
                  <w:sz w:val="21"/>
                  <w:szCs w:val="21"/>
                  <w:lang w:val="en-US"/>
                </w:rPr>
                <w:delText>期</w:delText>
              </w:r>
            </w:del>
          </w:p>
        </w:tc>
        <w:tc>
          <w:tcPr>
            <w:tcW w:w="1447" w:type="dxa"/>
            <w:tcBorders>
              <w:top w:val="single" w:color="auto" w:sz="4" w:space="0"/>
              <w:left w:val="single" w:color="auto" w:sz="4" w:space="0"/>
              <w:bottom w:val="single" w:color="auto" w:sz="4" w:space="0"/>
              <w:right w:val="single" w:color="auto" w:sz="4" w:space="0"/>
            </w:tcBorders>
            <w:vAlign w:val="center"/>
            <w:tcPrChange w:id="74" w:author="刘飞" w:date="2026-07-28T14:51:31Z">
              <w:tcPr>
                <w:tcW w:w="2356" w:type="dxa"/>
                <w:tcBorders>
                  <w:top w:val="single" w:color="auto" w:sz="4" w:space="0"/>
                  <w:left w:val="single" w:color="auto" w:sz="4" w:space="0"/>
                  <w:bottom w:val="single" w:color="auto" w:sz="4" w:space="0"/>
                  <w:right w:val="single" w:color="auto" w:sz="4" w:space="0"/>
                </w:tcBorders>
                <w:vAlign w:val="center"/>
              </w:tcPr>
            </w:tcPrChange>
          </w:tcPr>
          <w:p w14:paraId="62048E83">
            <w:pPr>
              <w:widowControl/>
              <w:autoSpaceDE w:val="0"/>
              <w:autoSpaceDN w:val="0"/>
              <w:adjustRightInd w:val="0"/>
              <w:snapToGrid w:val="0"/>
              <w:jc w:val="center"/>
              <w:rPr>
                <w:rFonts w:ascii="仿宋" w:hAnsi="仿宋" w:eastAsia="仿宋" w:cs="仿宋"/>
                <w:bCs/>
                <w:snapToGrid w:val="0"/>
                <w:color w:val="auto"/>
                <w:sz w:val="21"/>
                <w:szCs w:val="21"/>
                <w:lang w:val="zh-CN"/>
              </w:rPr>
            </w:pPr>
            <w:del w:id="75" w:author="刘飞" w:date="2026-07-28T14:51:16Z">
              <w:r>
                <w:rPr>
                  <w:rFonts w:hint="eastAsia" w:ascii="仿宋" w:hAnsi="仿宋" w:eastAsia="仿宋" w:cs="仿宋"/>
                  <w:bCs/>
                  <w:snapToGrid w:val="0"/>
                  <w:color w:val="auto"/>
                  <w:sz w:val="21"/>
                  <w:szCs w:val="21"/>
                  <w:lang w:val="zh-CN"/>
                </w:rPr>
                <w:delText>交</w:delText>
              </w:r>
            </w:del>
            <w:del w:id="76" w:author="刘飞" w:date="2026-07-28T14:51:15Z">
              <w:r>
                <w:rPr>
                  <w:rFonts w:hint="eastAsia" w:ascii="仿宋" w:hAnsi="仿宋" w:eastAsia="仿宋" w:cs="仿宋"/>
                  <w:bCs/>
                  <w:snapToGrid w:val="0"/>
                  <w:color w:val="auto"/>
                  <w:sz w:val="21"/>
                  <w:szCs w:val="21"/>
                  <w:lang w:val="zh-CN"/>
                </w:rPr>
                <w:delText>货地点</w:delText>
              </w:r>
            </w:del>
          </w:p>
        </w:tc>
      </w:tr>
      <w:tr w14:paraId="1B69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7" w:author="刘飞" w:date="2026-07-28T14:51: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2" w:hRule="atLeast"/>
          <w:jc w:val="center"/>
          <w:trPrChange w:id="77" w:author="刘飞" w:date="2026-07-28T14:51:31Z">
            <w:trPr>
              <w:trHeight w:val="922" w:hRule="atLeast"/>
              <w:jc w:val="center"/>
            </w:trPr>
          </w:trPrChange>
        </w:trPr>
        <w:tc>
          <w:tcPr>
            <w:tcW w:w="660" w:type="dxa"/>
            <w:tcBorders>
              <w:top w:val="single" w:color="auto" w:sz="4" w:space="0"/>
              <w:left w:val="single" w:color="auto" w:sz="4" w:space="0"/>
              <w:bottom w:val="single" w:color="auto" w:sz="4" w:space="0"/>
              <w:right w:val="single" w:color="auto" w:sz="4" w:space="0"/>
            </w:tcBorders>
            <w:vAlign w:val="center"/>
            <w:tcPrChange w:id="78" w:author="刘飞" w:date="2026-07-28T14:51:31Z">
              <w:tcPr>
                <w:tcW w:w="660" w:type="dxa"/>
                <w:tcBorders>
                  <w:top w:val="single" w:color="auto" w:sz="4" w:space="0"/>
                  <w:left w:val="single" w:color="auto" w:sz="4" w:space="0"/>
                  <w:bottom w:val="single" w:color="auto" w:sz="4" w:space="0"/>
                  <w:right w:val="single" w:color="auto" w:sz="4" w:space="0"/>
                </w:tcBorders>
                <w:vAlign w:val="center"/>
              </w:tcPr>
            </w:tcPrChange>
          </w:tcPr>
          <w:p w14:paraId="0F8698C1">
            <w:pPr>
              <w:autoSpaceDE w:val="0"/>
              <w:autoSpaceDN w:val="0"/>
              <w:adjustRightInd w:val="0"/>
              <w:snapToGrid w:val="0"/>
              <w:jc w:val="center"/>
              <w:rPr>
                <w:rFonts w:ascii="仿宋" w:hAnsi="仿宋" w:eastAsia="仿宋" w:cs="仿宋"/>
                <w:bCs/>
                <w:snapToGrid w:val="0"/>
                <w:color w:val="auto"/>
                <w:sz w:val="21"/>
                <w:szCs w:val="21"/>
                <w:lang w:eastAsia="zh-CN"/>
              </w:rPr>
            </w:pPr>
            <w:ins w:id="79" w:author="刘飞" w:date="2026-07-28T14:50:32Z">
              <w:r>
                <w:rPr>
                  <w:rFonts w:hint="eastAsia" w:ascii="仿宋" w:hAnsi="仿宋" w:eastAsia="仿宋" w:cs="仿宋"/>
                  <w:bCs/>
                  <w:snapToGrid w:val="0"/>
                  <w:color w:val="auto"/>
                  <w:sz w:val="21"/>
                  <w:szCs w:val="21"/>
                  <w:lang w:val="en-US" w:eastAsia="zh-CN"/>
                </w:rPr>
                <w:t>00</w:t>
              </w:r>
            </w:ins>
            <w:r>
              <w:rPr>
                <w:rFonts w:hint="eastAsia" w:ascii="仿宋" w:hAnsi="仿宋" w:eastAsia="仿宋" w:cs="仿宋"/>
                <w:bCs/>
                <w:snapToGrid w:val="0"/>
                <w:color w:val="auto"/>
                <w:sz w:val="21"/>
                <w:szCs w:val="21"/>
                <w:lang w:eastAsia="zh-CN"/>
              </w:rPr>
              <w:t>1</w:t>
            </w:r>
          </w:p>
        </w:tc>
        <w:tc>
          <w:tcPr>
            <w:tcW w:w="2446" w:type="dxa"/>
            <w:tcBorders>
              <w:top w:val="single" w:color="auto" w:sz="4" w:space="0"/>
              <w:left w:val="single" w:color="auto" w:sz="4" w:space="0"/>
              <w:bottom w:val="single" w:color="auto" w:sz="4" w:space="0"/>
              <w:right w:val="single" w:color="auto" w:sz="4" w:space="0"/>
            </w:tcBorders>
            <w:vAlign w:val="center"/>
            <w:tcPrChange w:id="80" w:author="刘飞" w:date="2026-07-28T14:51:31Z">
              <w:tcPr>
                <w:tcW w:w="2446" w:type="dxa"/>
                <w:tcBorders>
                  <w:top w:val="single" w:color="auto" w:sz="4" w:space="0"/>
                  <w:left w:val="single" w:color="auto" w:sz="4" w:space="0"/>
                  <w:bottom w:val="single" w:color="auto" w:sz="4" w:space="0"/>
                  <w:right w:val="single" w:color="auto" w:sz="4" w:space="0"/>
                </w:tcBorders>
                <w:vAlign w:val="center"/>
              </w:tcPr>
            </w:tcPrChange>
          </w:tcPr>
          <w:p w14:paraId="399ED198">
            <w:pPr>
              <w:adjustRightInd w:val="0"/>
              <w:snapToGrid w:val="0"/>
              <w:jc w:val="center"/>
              <w:rPr>
                <w:rFonts w:ascii="仿宋" w:hAnsi="仿宋" w:eastAsia="仿宋" w:cs="仿宋"/>
                <w:snapToGrid w:val="0"/>
                <w:color w:val="auto"/>
                <w:sz w:val="21"/>
                <w:szCs w:val="21"/>
                <w:lang w:eastAsia="zh-CN"/>
              </w:rPr>
            </w:pPr>
            <w:r>
              <w:rPr>
                <w:rFonts w:hint="eastAsia" w:ascii="仿宋" w:hAnsi="仿宋" w:eastAsia="仿宋" w:cs="仿宋"/>
                <w:bCs/>
                <w:snapToGrid w:val="0"/>
                <w:color w:val="auto"/>
                <w:sz w:val="21"/>
                <w:szCs w:val="21"/>
                <w:lang w:val="zh-CN" w:eastAsia="zh-CN"/>
              </w:rPr>
              <w:t>天锻公司</w:t>
            </w:r>
            <w:ins w:id="81" w:author="LUNO_" w:date="2026-07-17T14:44:12Z">
              <w:r>
                <w:rPr>
                  <w:rFonts w:hint="eastAsia" w:ascii="仿宋" w:hAnsi="仿宋" w:eastAsia="仿宋" w:cs="仿宋"/>
                  <w:bCs/>
                  <w:snapToGrid w:val="0"/>
                  <w:color w:val="auto"/>
                  <w:sz w:val="21"/>
                  <w:szCs w:val="21"/>
                  <w:lang w:val="zh-CN" w:eastAsia="zh-CN"/>
                  <w:rPrChange w:id="82" w:author="LUNO_" w:date="2026-07-17T14:44:12Z">
                    <w:rPr>
                      <w:rFonts w:hint="eastAsia"/>
                    </w:rPr>
                  </w:rPrChange>
                </w:rPr>
                <w:t>400</w:t>
              </w:r>
            </w:ins>
            <w:ins w:id="83" w:author="LUNO_" w:date="2026-07-17T14:44:12Z">
              <w:r>
                <w:rPr>
                  <w:rFonts w:hint="eastAsia" w:ascii="仿宋" w:hAnsi="仿宋" w:eastAsia="仿宋" w:cs="仿宋"/>
                  <w:bCs/>
                  <w:snapToGrid w:val="0"/>
                  <w:color w:val="auto"/>
                  <w:sz w:val="21"/>
                  <w:szCs w:val="21"/>
                  <w:lang w:val="zh-CN" w:eastAsia="zh-CN"/>
                  <w:rPrChange w:id="84" w:author="LUNO_" w:date="2026-07-17T14:44:12Z">
                    <w:rPr>
                      <w:rFonts w:hint="eastAsia"/>
                    </w:rPr>
                  </w:rPrChange>
                </w:rPr>
                <w:t>00KN复合材料制品液压机安装调试</w:t>
              </w:r>
            </w:ins>
            <w:del w:id="85" w:author="LUNO_" w:date="2026-07-17T14:44:07Z">
              <w:r>
                <w:rPr>
                  <w:rFonts w:hint="eastAsia" w:ascii="仿宋" w:hAnsi="仿宋" w:eastAsia="仿宋" w:cs="仿宋"/>
                  <w:bCs/>
                  <w:snapToGrid w:val="0"/>
                  <w:color w:val="auto"/>
                  <w:sz w:val="21"/>
                  <w:szCs w:val="21"/>
                  <w:lang w:val="zh-CN" w:eastAsia="zh-CN"/>
                </w:rPr>
                <w:delText>xx</w:delText>
              </w:r>
            </w:del>
            <w:r>
              <w:rPr>
                <w:rFonts w:hint="eastAsia" w:ascii="仿宋" w:hAnsi="仿宋" w:eastAsia="仿宋" w:cs="仿宋"/>
                <w:bCs/>
                <w:snapToGrid w:val="0"/>
                <w:color w:val="auto"/>
                <w:sz w:val="21"/>
                <w:szCs w:val="21"/>
                <w:lang w:val="zh-CN" w:eastAsia="zh-CN"/>
              </w:rPr>
              <w:t>服务项目</w:t>
            </w:r>
          </w:p>
        </w:tc>
        <w:tc>
          <w:tcPr>
            <w:tcW w:w="1312" w:type="dxa"/>
            <w:tcBorders>
              <w:top w:val="single" w:color="auto" w:sz="4" w:space="0"/>
              <w:left w:val="single" w:color="auto" w:sz="4" w:space="0"/>
              <w:bottom w:val="single" w:color="auto" w:sz="4" w:space="0"/>
              <w:right w:val="single" w:color="auto" w:sz="4" w:space="0"/>
            </w:tcBorders>
            <w:vAlign w:val="center"/>
            <w:tcPrChange w:id="86" w:author="刘飞" w:date="2026-07-28T14:51:31Z">
              <w:tcPr>
                <w:tcW w:w="1057" w:type="dxa"/>
                <w:tcBorders>
                  <w:top w:val="single" w:color="auto" w:sz="4" w:space="0"/>
                  <w:left w:val="single" w:color="auto" w:sz="4" w:space="0"/>
                  <w:bottom w:val="single" w:color="auto" w:sz="4" w:space="0"/>
                  <w:right w:val="single" w:color="auto" w:sz="4" w:space="0"/>
                </w:tcBorders>
                <w:vAlign w:val="center"/>
              </w:tcPr>
            </w:tcPrChange>
          </w:tcPr>
          <w:p w14:paraId="1CDB97E0">
            <w:pPr>
              <w:autoSpaceDE w:val="0"/>
              <w:autoSpaceDN w:val="0"/>
              <w:adjustRightInd w:val="0"/>
              <w:snapToGrid w:val="0"/>
              <w:jc w:val="center"/>
              <w:rPr>
                <w:rFonts w:ascii="仿宋" w:hAnsi="仿宋" w:eastAsia="仿宋" w:cs="仿宋"/>
                <w:snapToGrid w:val="0"/>
                <w:color w:val="auto"/>
                <w:sz w:val="21"/>
                <w:szCs w:val="21"/>
                <w:lang w:eastAsia="zh-CN"/>
              </w:rPr>
            </w:pPr>
            <w:ins w:id="87" w:author="刘飞" w:date="2026-07-28T14:50:42Z">
              <w:r>
                <w:rPr>
                  <w:rFonts w:hint="eastAsia" w:ascii="仿宋" w:hAnsi="仿宋" w:eastAsia="仿宋" w:cs="仿宋"/>
                  <w:bCs/>
                  <w:snapToGrid w:val="0"/>
                  <w:color w:val="auto"/>
                  <w:sz w:val="21"/>
                  <w:szCs w:val="21"/>
                  <w:lang w:val="zh-CN" w:eastAsia="zh-CN"/>
                  <w:rPrChange w:id="88" w:author="刘飞" w:date="2026-07-28T14:50:54Z">
                    <w:rPr>
                      <w:rFonts w:hint="eastAsia"/>
                    </w:rPr>
                  </w:rPrChange>
                </w:rPr>
                <w:t>按项目最终用户所在地执行</w:t>
              </w:r>
            </w:ins>
            <w:del w:id="89" w:author="刘飞" w:date="2026-07-28T14:50:42Z">
              <w:r>
                <w:rPr>
                  <w:rFonts w:hint="eastAsia" w:ascii="仿宋" w:hAnsi="仿宋" w:eastAsia="仿宋" w:cs="仿宋"/>
                  <w:snapToGrid w:val="0"/>
                  <w:color w:val="auto"/>
                  <w:sz w:val="21"/>
                  <w:szCs w:val="21"/>
                  <w:lang w:eastAsia="zh-CN"/>
                </w:rPr>
                <w:delText>202</w:delText>
              </w:r>
            </w:del>
            <w:ins w:id="90" w:author="LUNO_" w:date="2026-07-17T14:44:21Z">
              <w:del w:id="91" w:author="刘飞" w:date="2026-07-28T14:50:42Z">
                <w:r>
                  <w:rPr>
                    <w:rFonts w:hint="eastAsia" w:ascii="仿宋" w:hAnsi="仿宋" w:eastAsia="仿宋" w:cs="仿宋"/>
                    <w:snapToGrid w:val="0"/>
                    <w:color w:val="auto"/>
                    <w:sz w:val="21"/>
                    <w:szCs w:val="21"/>
                    <w:lang w:val="en-US" w:eastAsia="zh-CN"/>
                  </w:rPr>
                  <w:delText>6</w:delText>
                </w:r>
              </w:del>
            </w:ins>
            <w:del w:id="92" w:author="刘飞" w:date="2026-07-28T14:50:42Z">
              <w:r>
                <w:rPr>
                  <w:rFonts w:hint="eastAsia" w:ascii="仿宋" w:hAnsi="仿宋" w:eastAsia="仿宋" w:cs="仿宋"/>
                  <w:snapToGrid w:val="0"/>
                  <w:color w:val="auto"/>
                  <w:sz w:val="21"/>
                  <w:szCs w:val="21"/>
                  <w:lang w:eastAsia="zh-CN"/>
                </w:rPr>
                <w:delText>5年</w:delText>
              </w:r>
            </w:del>
            <w:ins w:id="93" w:author="LUNO_" w:date="2026-07-17T14:44:23Z">
              <w:del w:id="94" w:author="刘飞" w:date="2026-07-28T14:50:42Z">
                <w:r>
                  <w:rPr>
                    <w:rFonts w:hint="eastAsia" w:ascii="仿宋" w:hAnsi="仿宋" w:eastAsia="仿宋" w:cs="仿宋"/>
                    <w:snapToGrid w:val="0"/>
                    <w:color w:val="auto"/>
                    <w:sz w:val="21"/>
                    <w:szCs w:val="21"/>
                    <w:lang w:val="en-US" w:eastAsia="zh-CN"/>
                  </w:rPr>
                  <w:delText>7</w:delText>
                </w:r>
              </w:del>
            </w:ins>
            <w:del w:id="95" w:author="刘飞" w:date="2026-07-28T14:50:42Z">
              <w:r>
                <w:rPr>
                  <w:rFonts w:hint="eastAsia" w:ascii="仿宋" w:hAnsi="仿宋" w:eastAsia="仿宋" w:cs="仿宋"/>
                  <w:snapToGrid w:val="0"/>
                  <w:color w:val="auto"/>
                  <w:sz w:val="21"/>
                  <w:szCs w:val="21"/>
                  <w:lang w:eastAsia="zh-CN"/>
                </w:rPr>
                <w:delText>4月</w:delText>
              </w:r>
            </w:del>
          </w:p>
        </w:tc>
        <w:tc>
          <w:tcPr>
            <w:tcW w:w="1970" w:type="dxa"/>
            <w:tcBorders>
              <w:top w:val="single" w:color="auto" w:sz="4" w:space="0"/>
              <w:left w:val="single" w:color="auto" w:sz="4" w:space="0"/>
              <w:bottom w:val="single" w:color="auto" w:sz="4" w:space="0"/>
              <w:right w:val="single" w:color="auto" w:sz="4" w:space="0"/>
            </w:tcBorders>
            <w:vAlign w:val="center"/>
            <w:tcPrChange w:id="96" w:author="刘飞" w:date="2026-07-28T14:51:31Z">
              <w:tcPr>
                <w:tcW w:w="1118" w:type="dxa"/>
                <w:tcBorders>
                  <w:top w:val="single" w:color="auto" w:sz="4" w:space="0"/>
                  <w:left w:val="single" w:color="auto" w:sz="4" w:space="0"/>
                  <w:bottom w:val="single" w:color="auto" w:sz="4" w:space="0"/>
                  <w:right w:val="single" w:color="auto" w:sz="4" w:space="0"/>
                </w:tcBorders>
                <w:vAlign w:val="center"/>
              </w:tcPr>
            </w:tcPrChange>
          </w:tcPr>
          <w:p w14:paraId="2F5E362E">
            <w:pPr>
              <w:autoSpaceDE w:val="0"/>
              <w:autoSpaceDN w:val="0"/>
              <w:adjustRightInd w:val="0"/>
              <w:snapToGrid w:val="0"/>
              <w:jc w:val="center"/>
              <w:rPr>
                <w:rFonts w:ascii="仿宋" w:hAnsi="仿宋" w:eastAsia="仿宋" w:cs="仿宋"/>
                <w:snapToGrid w:val="0"/>
                <w:color w:val="auto"/>
                <w:sz w:val="21"/>
                <w:szCs w:val="21"/>
              </w:rPr>
            </w:pPr>
            <w:ins w:id="97" w:author="刘飞" w:date="2026-07-28T14:51:03Z">
              <w:r>
                <w:rPr>
                  <w:rFonts w:hint="eastAsia" w:ascii="仿宋" w:hAnsi="仿宋" w:eastAsia="仿宋" w:cs="仿宋"/>
                  <w:bCs/>
                  <w:snapToGrid w:val="0"/>
                  <w:color w:val="auto"/>
                  <w:sz w:val="21"/>
                  <w:szCs w:val="21"/>
                  <w:lang w:val="zh-CN" w:eastAsia="zh-CN"/>
                </w:rPr>
                <w:t>按签署合同及订单的要求时间送达</w:t>
              </w:r>
            </w:ins>
            <w:del w:id="98" w:author="刘飞" w:date="2026-07-28T14:50:58Z">
              <w:r>
                <w:rPr>
                  <w:rFonts w:hint="eastAsia" w:ascii="仿宋" w:hAnsi="仿宋" w:eastAsia="仿宋" w:cs="仿宋"/>
                  <w:snapToGrid w:val="0"/>
                  <w:color w:val="auto"/>
                  <w:sz w:val="21"/>
                  <w:szCs w:val="21"/>
                  <w:lang w:eastAsia="zh-CN"/>
                </w:rPr>
                <w:delText>/</w:delText>
              </w:r>
            </w:del>
          </w:p>
        </w:tc>
        <w:tc>
          <w:tcPr>
            <w:tcW w:w="1242" w:type="dxa"/>
            <w:tcBorders>
              <w:top w:val="single" w:color="auto" w:sz="4" w:space="0"/>
              <w:left w:val="single" w:color="auto" w:sz="4" w:space="0"/>
              <w:bottom w:val="single" w:color="auto" w:sz="4" w:space="0"/>
              <w:right w:val="single" w:color="auto" w:sz="4" w:space="0"/>
            </w:tcBorders>
            <w:vAlign w:val="center"/>
            <w:tcPrChange w:id="99" w:author="刘飞" w:date="2026-07-28T14:51:31Z">
              <w:tcPr>
                <w:tcW w:w="1440" w:type="dxa"/>
                <w:tcBorders>
                  <w:top w:val="single" w:color="auto" w:sz="4" w:space="0"/>
                  <w:left w:val="single" w:color="auto" w:sz="4" w:space="0"/>
                  <w:bottom w:val="single" w:color="auto" w:sz="4" w:space="0"/>
                  <w:right w:val="single" w:color="auto" w:sz="4" w:space="0"/>
                </w:tcBorders>
                <w:vAlign w:val="center"/>
              </w:tcPr>
            </w:tcPrChange>
          </w:tcPr>
          <w:p w14:paraId="4C515954">
            <w:pPr>
              <w:autoSpaceDE w:val="0"/>
              <w:autoSpaceDN w:val="0"/>
              <w:adjustRightInd w:val="0"/>
              <w:snapToGrid w:val="0"/>
              <w:jc w:val="center"/>
              <w:rPr>
                <w:rFonts w:ascii="仿宋" w:hAnsi="仿宋" w:eastAsia="仿宋" w:cs="仿宋"/>
                <w:bCs/>
                <w:snapToGrid w:val="0"/>
                <w:color w:val="auto"/>
                <w:sz w:val="21"/>
                <w:szCs w:val="21"/>
                <w:lang w:val="zh-CN" w:eastAsia="zh-CN"/>
              </w:rPr>
            </w:pPr>
            <w:del w:id="100" w:author="刘飞" w:date="2026-07-28T14:51:12Z">
              <w:r>
                <w:rPr>
                  <w:rFonts w:hint="eastAsia" w:ascii="仿宋" w:hAnsi="仿宋" w:eastAsia="仿宋" w:cs="仿宋"/>
                  <w:bCs/>
                  <w:snapToGrid w:val="0"/>
                  <w:color w:val="auto"/>
                  <w:sz w:val="21"/>
                  <w:szCs w:val="21"/>
                  <w:lang w:val="zh-CN" w:eastAsia="zh-CN"/>
                </w:rPr>
                <w:delText>按签署合同及订单的要求时间送</w:delText>
              </w:r>
            </w:del>
            <w:del w:id="101" w:author="刘飞" w:date="2026-07-28T14:51:13Z">
              <w:r>
                <w:rPr>
                  <w:rFonts w:hint="eastAsia" w:ascii="仿宋" w:hAnsi="仿宋" w:eastAsia="仿宋" w:cs="仿宋"/>
                  <w:bCs/>
                  <w:snapToGrid w:val="0"/>
                  <w:color w:val="auto"/>
                  <w:sz w:val="21"/>
                  <w:szCs w:val="21"/>
                  <w:lang w:val="zh-CN" w:eastAsia="zh-CN"/>
                </w:rPr>
                <w:delText>达</w:delText>
              </w:r>
            </w:del>
          </w:p>
        </w:tc>
        <w:tc>
          <w:tcPr>
            <w:tcW w:w="1447" w:type="dxa"/>
            <w:tcBorders>
              <w:top w:val="single" w:color="auto" w:sz="4" w:space="0"/>
              <w:left w:val="single" w:color="auto" w:sz="4" w:space="0"/>
              <w:bottom w:val="single" w:color="auto" w:sz="4" w:space="0"/>
              <w:right w:val="single" w:color="auto" w:sz="4" w:space="0"/>
            </w:tcBorders>
            <w:vAlign w:val="center"/>
            <w:tcPrChange w:id="102" w:author="刘飞" w:date="2026-07-28T14:51:31Z">
              <w:tcPr>
                <w:tcW w:w="2356" w:type="dxa"/>
                <w:tcBorders>
                  <w:top w:val="single" w:color="auto" w:sz="4" w:space="0"/>
                  <w:left w:val="single" w:color="auto" w:sz="4" w:space="0"/>
                  <w:bottom w:val="single" w:color="auto" w:sz="4" w:space="0"/>
                  <w:right w:val="single" w:color="auto" w:sz="4" w:space="0"/>
                </w:tcBorders>
                <w:vAlign w:val="center"/>
              </w:tcPr>
            </w:tcPrChange>
          </w:tcPr>
          <w:p w14:paraId="67DCC474">
            <w:pPr>
              <w:autoSpaceDE w:val="0"/>
              <w:autoSpaceDN w:val="0"/>
              <w:adjustRightInd w:val="0"/>
              <w:snapToGrid w:val="0"/>
              <w:jc w:val="center"/>
              <w:rPr>
                <w:rFonts w:hint="default" w:ascii="仿宋" w:hAnsi="仿宋" w:eastAsia="仿宋" w:cs="仿宋"/>
                <w:bCs/>
                <w:snapToGrid w:val="0"/>
                <w:color w:val="auto"/>
                <w:sz w:val="21"/>
                <w:szCs w:val="21"/>
                <w:lang w:val="en-US" w:eastAsia="zh-CN"/>
              </w:rPr>
            </w:pPr>
            <w:del w:id="103" w:author="熊宛君" w:date="2026-07-18T14:08:33Z">
              <w:r>
                <w:rPr>
                  <w:rFonts w:hint="default" w:ascii="仿宋" w:hAnsi="仿宋" w:eastAsia="仿宋" w:cs="仿宋"/>
                  <w:bCs/>
                  <w:snapToGrid w:val="0"/>
                  <w:color w:val="auto"/>
                  <w:sz w:val="21"/>
                  <w:szCs w:val="21"/>
                  <w:lang w:val="en-US" w:eastAsia="zh-CN"/>
                </w:rPr>
                <w:delText>天津市北辰区小淀镇津围公路202号，天津市天锻压力机有限公司</w:delText>
              </w:r>
            </w:del>
            <w:ins w:id="104" w:author="熊宛君" w:date="2026-07-18T14:08:34Z">
              <w:del w:id="105" w:author="刘飞" w:date="2026-07-28T14:51:14Z">
                <w:r>
                  <w:rPr>
                    <w:rFonts w:hint="eastAsia" w:ascii="仿宋" w:hAnsi="仿宋" w:eastAsia="仿宋" w:cs="仿宋"/>
                    <w:bCs/>
                    <w:snapToGrid w:val="0"/>
                    <w:color w:val="auto"/>
                    <w:sz w:val="21"/>
                    <w:szCs w:val="21"/>
                    <w:lang w:val="en-US" w:eastAsia="zh-CN"/>
                  </w:rPr>
                  <w:delText>按</w:delText>
                </w:r>
              </w:del>
            </w:ins>
            <w:ins w:id="106" w:author="熊宛君" w:date="2026-07-18T14:08:36Z">
              <w:del w:id="107" w:author="刘飞" w:date="2026-07-28T14:51:14Z">
                <w:r>
                  <w:rPr>
                    <w:rFonts w:hint="eastAsia" w:ascii="仿宋" w:hAnsi="仿宋" w:eastAsia="仿宋" w:cs="仿宋"/>
                    <w:bCs/>
                    <w:snapToGrid w:val="0"/>
                    <w:color w:val="auto"/>
                    <w:sz w:val="21"/>
                    <w:szCs w:val="21"/>
                    <w:lang w:val="en-US" w:eastAsia="zh-CN"/>
                  </w:rPr>
                  <w:delText>项目</w:delText>
                </w:r>
              </w:del>
            </w:ins>
            <w:ins w:id="108" w:author="熊宛君" w:date="2026-07-18T14:08:37Z">
              <w:del w:id="109" w:author="刘飞" w:date="2026-07-28T14:51:14Z">
                <w:r>
                  <w:rPr>
                    <w:rFonts w:hint="eastAsia" w:ascii="仿宋" w:hAnsi="仿宋" w:eastAsia="仿宋" w:cs="仿宋"/>
                    <w:bCs/>
                    <w:snapToGrid w:val="0"/>
                    <w:color w:val="auto"/>
                    <w:sz w:val="21"/>
                    <w:szCs w:val="21"/>
                    <w:lang w:val="en-US" w:eastAsia="zh-CN"/>
                  </w:rPr>
                  <w:delText>最终</w:delText>
                </w:r>
              </w:del>
            </w:ins>
            <w:ins w:id="110" w:author="熊宛君" w:date="2026-07-18T14:08:38Z">
              <w:del w:id="111" w:author="刘飞" w:date="2026-07-28T14:51:14Z">
                <w:r>
                  <w:rPr>
                    <w:rFonts w:hint="eastAsia" w:ascii="仿宋" w:hAnsi="仿宋" w:eastAsia="仿宋" w:cs="仿宋"/>
                    <w:bCs/>
                    <w:snapToGrid w:val="0"/>
                    <w:color w:val="auto"/>
                    <w:sz w:val="21"/>
                    <w:szCs w:val="21"/>
                    <w:lang w:val="en-US" w:eastAsia="zh-CN"/>
                  </w:rPr>
                  <w:delText>用户</w:delText>
                </w:r>
              </w:del>
            </w:ins>
            <w:ins w:id="112" w:author="熊宛君" w:date="2026-07-18T14:08:48Z">
              <w:del w:id="113" w:author="刘飞" w:date="2026-07-28T14:51:14Z">
                <w:r>
                  <w:rPr>
                    <w:rFonts w:hint="eastAsia" w:ascii="仿宋" w:hAnsi="仿宋" w:eastAsia="仿宋" w:cs="仿宋"/>
                    <w:bCs/>
                    <w:snapToGrid w:val="0"/>
                    <w:color w:val="auto"/>
                    <w:sz w:val="21"/>
                    <w:szCs w:val="21"/>
                    <w:lang w:val="en-US" w:eastAsia="zh-CN"/>
                  </w:rPr>
                  <w:delText>所在地</w:delText>
                </w:r>
              </w:del>
            </w:ins>
            <w:ins w:id="114" w:author="熊宛君" w:date="2026-07-18T14:08:49Z">
              <w:del w:id="115" w:author="刘飞" w:date="2026-07-28T14:51:14Z">
                <w:r>
                  <w:rPr>
                    <w:rFonts w:hint="eastAsia" w:ascii="仿宋" w:hAnsi="仿宋" w:eastAsia="仿宋" w:cs="仿宋"/>
                    <w:bCs/>
                    <w:snapToGrid w:val="0"/>
                    <w:color w:val="auto"/>
                    <w:sz w:val="21"/>
                    <w:szCs w:val="21"/>
                    <w:lang w:val="en-US" w:eastAsia="zh-CN"/>
                  </w:rPr>
                  <w:delText>执行</w:delText>
                </w:r>
              </w:del>
            </w:ins>
          </w:p>
        </w:tc>
      </w:tr>
      <w:tr w14:paraId="7FBC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3A77B9A3">
            <w:pPr>
              <w:adjustRightInd w:val="0"/>
              <w:snapToGrid w:val="0"/>
              <w:jc w:val="center"/>
              <w:rPr>
                <w:rFonts w:ascii="仿宋" w:hAnsi="仿宋" w:eastAsia="仿宋" w:cs="仿宋"/>
                <w:snapToGrid w:val="0"/>
                <w:color w:val="auto"/>
                <w:sz w:val="21"/>
                <w:szCs w:val="21"/>
                <w:lang w:val="zh-CN"/>
              </w:rPr>
            </w:pPr>
            <w:r>
              <w:rPr>
                <w:rFonts w:hint="eastAsia" w:ascii="仿宋" w:hAnsi="仿宋" w:eastAsia="仿宋" w:cs="仿宋"/>
                <w:snapToGrid w:val="0"/>
                <w:color w:val="auto"/>
                <w:sz w:val="21"/>
                <w:szCs w:val="21"/>
                <w:lang w:eastAsia="zh-CN"/>
              </w:rPr>
              <w:t>备注</w:t>
            </w:r>
          </w:p>
        </w:tc>
        <w:tc>
          <w:tcPr>
            <w:tcW w:w="8417" w:type="dxa"/>
            <w:gridSpan w:val="5"/>
            <w:tcBorders>
              <w:top w:val="single" w:color="auto" w:sz="4" w:space="0"/>
              <w:left w:val="single" w:color="auto" w:sz="4" w:space="0"/>
              <w:bottom w:val="single" w:color="auto" w:sz="4" w:space="0"/>
              <w:right w:val="single" w:color="auto" w:sz="4" w:space="0"/>
            </w:tcBorders>
            <w:vAlign w:val="center"/>
          </w:tcPr>
          <w:p w14:paraId="1E196BF2">
            <w:pPr>
              <w:adjustRightInd w:val="0"/>
              <w:snapToGrid w:val="0"/>
              <w:jc w:val="center"/>
              <w:rPr>
                <w:del w:id="117" w:author="刘飞" w:date="2026-07-28T14:51:37Z"/>
                <w:rFonts w:hint="eastAsia" w:ascii="仿宋" w:hAnsi="仿宋" w:eastAsia="仿宋" w:cs="仿宋"/>
                <w:color w:val="auto"/>
                <w:sz w:val="21"/>
                <w:szCs w:val="21"/>
                <w:lang w:eastAsia="zh-CN"/>
              </w:rPr>
              <w:pPrChange w:id="116" w:author="刘飞" w:date="2026-07-28T14:51:41Z">
                <w:pPr>
                  <w:adjustRightInd w:val="0"/>
                  <w:snapToGrid w:val="0"/>
                  <w:jc w:val="both"/>
                </w:pPr>
              </w:pPrChange>
            </w:pPr>
            <w:ins w:id="118" w:author="刘飞" w:date="2026-07-28T14:51:37Z">
              <w:r>
                <w:rPr>
                  <w:rFonts w:hint="eastAsia" w:ascii="仿宋" w:hAnsi="仿宋" w:eastAsia="仿宋" w:cs="仿宋"/>
                  <w:color w:val="auto"/>
                  <w:sz w:val="21"/>
                  <w:szCs w:val="21"/>
                  <w:lang w:eastAsia="zh-CN"/>
                </w:rPr>
                <w:t>本次入围供应商1家</w:t>
              </w:r>
            </w:ins>
            <w:del w:id="119" w:author="刘飞" w:date="2026-07-28T14:51:37Z">
              <w:r>
                <w:rPr>
                  <w:rFonts w:hint="eastAsia" w:ascii="仿宋" w:hAnsi="仿宋" w:eastAsia="仿宋" w:cs="仿宋"/>
                  <w:color w:val="auto"/>
                  <w:sz w:val="21"/>
                  <w:szCs w:val="21"/>
                  <w:lang w:eastAsia="zh-CN"/>
                </w:rPr>
                <w:delText>1.本次选定供应商数量：1家。</w:delText>
              </w:r>
            </w:del>
          </w:p>
          <w:p w14:paraId="504EF290">
            <w:pPr>
              <w:adjustRightInd w:val="0"/>
              <w:snapToGrid w:val="0"/>
              <w:jc w:val="center"/>
              <w:rPr>
                <w:rFonts w:ascii="仿宋" w:hAnsi="仿宋" w:eastAsia="仿宋" w:cs="仿宋"/>
                <w:color w:val="auto"/>
                <w:sz w:val="21"/>
                <w:szCs w:val="21"/>
                <w:lang w:eastAsia="zh-CN"/>
              </w:rPr>
              <w:pPrChange w:id="120" w:author="刘飞" w:date="2026-07-28T14:51:45Z">
                <w:pPr>
                  <w:adjustRightInd w:val="0"/>
                  <w:snapToGrid w:val="0"/>
                  <w:jc w:val="both"/>
                </w:pPr>
              </w:pPrChange>
            </w:pPr>
            <w:del w:id="121" w:author="刘飞" w:date="2026-07-28T14:51:37Z">
              <w:r>
                <w:rPr>
                  <w:rFonts w:hint="eastAsia" w:ascii="仿宋" w:hAnsi="仿宋" w:eastAsia="仿宋" w:cs="仿宋"/>
                  <w:color w:val="auto"/>
                  <w:sz w:val="21"/>
                  <w:szCs w:val="21"/>
                  <w:lang w:eastAsia="zh-CN"/>
                </w:rPr>
                <w:delText>2.合同有效期：项目建设周期内。</w:delText>
              </w:r>
            </w:del>
          </w:p>
        </w:tc>
      </w:tr>
    </w:tbl>
    <w:p w14:paraId="780A3C47">
      <w:pPr>
        <w:pStyle w:val="49"/>
        <w:tabs>
          <w:tab w:val="left" w:pos="8090"/>
        </w:tabs>
        <w:spacing w:line="360" w:lineRule="auto"/>
        <w:ind w:firstLine="480" w:firstLineChars="200"/>
        <w:jc w:val="both"/>
        <w:rPr>
          <w:rFonts w:ascii="仿宋" w:hAnsi="仿宋" w:eastAsia="仿宋" w:cs="仿宋"/>
          <w:sz w:val="24"/>
          <w:szCs w:val="24"/>
          <w:u w:val="single"/>
        </w:rPr>
      </w:pPr>
    </w:p>
    <w:p w14:paraId="3BB757DE">
      <w:pPr>
        <w:pStyle w:val="4"/>
        <w:spacing w:before="100" w:after="100" w:line="360" w:lineRule="auto"/>
        <w:rPr>
          <w:rFonts w:ascii="仿宋" w:hAnsi="仿宋" w:eastAsia="仿宋" w:cs="仿宋"/>
          <w:bCs w:val="0"/>
          <w:color w:val="auto"/>
          <w:kern w:val="2"/>
          <w:sz w:val="28"/>
          <w:szCs w:val="28"/>
          <w:lang w:eastAsia="zh-CN"/>
        </w:rPr>
      </w:pPr>
      <w:bookmarkStart w:id="12" w:name="bookmark2"/>
      <w:bookmarkStart w:id="13" w:name="_Toc28665"/>
      <w:r>
        <w:rPr>
          <w:rFonts w:hint="eastAsia" w:ascii="仿宋" w:hAnsi="仿宋" w:eastAsia="仿宋" w:cs="仿宋"/>
          <w:bCs w:val="0"/>
          <w:color w:val="auto"/>
          <w:kern w:val="2"/>
          <w:sz w:val="28"/>
          <w:szCs w:val="28"/>
          <w:lang w:eastAsia="zh-CN"/>
        </w:rPr>
        <w:t>3.供应商资格要求</w:t>
      </w:r>
      <w:bookmarkEnd w:id="12"/>
      <w:bookmarkEnd w:id="13"/>
    </w:p>
    <w:p w14:paraId="03B2C508">
      <w:pPr>
        <w:pStyle w:val="49"/>
        <w:tabs>
          <w:tab w:val="left" w:pos="8316"/>
        </w:tabs>
        <w:spacing w:line="360" w:lineRule="auto"/>
        <w:jc w:val="both"/>
        <w:rPr>
          <w:rFonts w:ascii="仿宋" w:hAnsi="仿宋" w:eastAsia="仿宋" w:cs="仿宋"/>
          <w:kern w:val="0"/>
          <w:sz w:val="24"/>
          <w:szCs w:val="24"/>
        </w:rPr>
      </w:pPr>
      <w:r>
        <w:rPr>
          <w:rFonts w:hint="eastAsia" w:ascii="仿宋" w:hAnsi="仿宋" w:eastAsia="仿宋" w:cs="仿宋"/>
          <w:bCs/>
          <w:kern w:val="0"/>
          <w:sz w:val="24"/>
          <w:szCs w:val="24"/>
          <w:lang w:val="en-US" w:bidi="en-US"/>
        </w:rPr>
        <w:t xml:space="preserve">3.1  </w:t>
      </w:r>
      <w:r>
        <w:rPr>
          <w:rFonts w:hint="eastAsia" w:ascii="仿宋" w:hAnsi="仿宋" w:eastAsia="仿宋" w:cs="仿宋"/>
          <w:kern w:val="0"/>
          <w:sz w:val="24"/>
          <w:szCs w:val="24"/>
        </w:rPr>
        <w:t>供应商应依法设立且满足如下要求：</w:t>
      </w:r>
    </w:p>
    <w:p w14:paraId="7C3D6E2A">
      <w:pPr>
        <w:pStyle w:val="49"/>
        <w:tabs>
          <w:tab w:val="left" w:pos="8316"/>
        </w:tabs>
        <w:spacing w:line="360" w:lineRule="auto"/>
        <w:ind w:firstLine="480" w:firstLineChars="200"/>
        <w:jc w:val="both"/>
        <w:rPr>
          <w:del w:id="122" w:author="刘飞" w:date="2026-07-28T14:52:02Z"/>
          <w:rFonts w:hint="eastAsia" w:ascii="仿宋" w:hAnsi="仿宋" w:eastAsia="仿宋" w:cs="仿宋"/>
          <w:kern w:val="0"/>
          <w:sz w:val="24"/>
          <w:szCs w:val="24"/>
          <w:u w:val="single"/>
          <w:lang w:val="en-US"/>
        </w:rPr>
      </w:pPr>
      <w:del w:id="123" w:author="贾灵灵" w:date="2026-07-17T16:13:50Z">
        <w:r>
          <w:rPr>
            <w:rFonts w:hint="eastAsia" w:ascii="仿宋" w:hAnsi="仿宋" w:eastAsia="仿宋" w:cs="仿宋"/>
            <w:kern w:val="0"/>
            <w:sz w:val="24"/>
            <w:szCs w:val="24"/>
          </w:rPr>
          <w:delText>（</w:delText>
        </w:r>
      </w:del>
      <w:del w:id="124" w:author="贾灵灵" w:date="2026-07-17T16:13:49Z">
        <w:r>
          <w:rPr>
            <w:rFonts w:hint="eastAsia" w:ascii="仿宋" w:hAnsi="仿宋" w:eastAsia="仿宋" w:cs="仿宋"/>
            <w:kern w:val="0"/>
            <w:sz w:val="24"/>
            <w:szCs w:val="24"/>
          </w:rPr>
          <w:delText>1）</w:delText>
        </w:r>
      </w:del>
      <w:commentRangeStart w:id="0"/>
      <w:r>
        <w:rPr>
          <w:rFonts w:hint="eastAsia" w:ascii="仿宋" w:hAnsi="仿宋" w:eastAsia="仿宋" w:cs="仿宋"/>
          <w:kern w:val="0"/>
          <w:sz w:val="24"/>
          <w:szCs w:val="24"/>
        </w:rPr>
        <w:t>资质要求</w:t>
      </w:r>
      <w:commentRangeEnd w:id="0"/>
      <w:r>
        <w:rPr>
          <w:rStyle w:val="34"/>
          <w:rFonts w:ascii="MingLiU_HKSCS" w:hAnsi="MingLiU_HKSCS" w:eastAsia="MingLiU_HKSCS" w:cs="MingLiU_HKSCS"/>
          <w:color w:val="000000"/>
          <w:kern w:val="0"/>
          <w:lang w:val="en-US" w:eastAsia="en-US" w:bidi="en-US"/>
        </w:rPr>
        <w:commentReference w:id="0"/>
      </w:r>
      <w:r>
        <w:rPr>
          <w:rFonts w:hint="eastAsia" w:ascii="仿宋" w:hAnsi="仿宋" w:eastAsia="仿宋" w:cs="仿宋"/>
          <w:kern w:val="0"/>
          <w:sz w:val="24"/>
          <w:szCs w:val="24"/>
        </w:rPr>
        <w:t>：</w:t>
      </w:r>
      <w:ins w:id="125" w:author="刘飞" w:date="2026-07-28T14:52:02Z">
        <w:r>
          <w:rPr>
            <w:rFonts w:hint="eastAsia" w:ascii="仿宋" w:hAnsi="仿宋" w:eastAsia="仿宋" w:cs="仿宋"/>
            <w:sz w:val="24"/>
            <w:szCs w:val="24"/>
            <w:u w:val="single"/>
            <w:lang w:val="en-US"/>
          </w:rPr>
          <w:t>具备项目实施相关资质。</w:t>
        </w:r>
      </w:ins>
      <w:del w:id="126" w:author="刘飞" w:date="2026-07-28T14:52:02Z">
        <w:r>
          <w:rPr>
            <w:rFonts w:hint="eastAsia" w:ascii="仿宋" w:hAnsi="仿宋" w:eastAsia="仿宋" w:cs="仿宋"/>
            <w:sz w:val="24"/>
            <w:szCs w:val="24"/>
            <w:u w:val="single"/>
            <w:lang w:val="en-US"/>
          </w:rPr>
          <w:delText>为中华人民共和国境内注册的具有独立法人资格，持有有效营业执照、基本账户开户许可证或基本存款账户信息表的承运商，具备相应项目的实施能力。</w:delText>
        </w:r>
      </w:del>
    </w:p>
    <w:p w14:paraId="5067DE87">
      <w:pPr>
        <w:pStyle w:val="49"/>
        <w:tabs>
          <w:tab w:val="left" w:pos="8316"/>
        </w:tabs>
        <w:spacing w:line="360" w:lineRule="auto"/>
        <w:ind w:firstLine="480" w:firstLineChars="200"/>
        <w:jc w:val="both"/>
        <w:rPr>
          <w:ins w:id="127" w:author="刘飞" w:date="2026-07-28T14:52:03Z"/>
          <w:rStyle w:val="34"/>
          <w:rFonts w:hint="eastAsia" w:ascii="仿宋" w:hAnsi="仿宋" w:eastAsia="仿宋" w:cs="仿宋"/>
          <w:color w:val="000000"/>
          <w:kern w:val="0"/>
          <w:sz w:val="24"/>
          <w:szCs w:val="24"/>
          <w:u w:val="single"/>
          <w:lang w:val="en-US" w:eastAsia="en-US" w:bidi="en-US"/>
        </w:rPr>
      </w:pPr>
      <w:del w:id="128" w:author="刘飞" w:date="2026-07-28T14:52:02Z">
        <w:r>
          <w:rPr>
            <w:rFonts w:hint="eastAsia" w:ascii="仿宋" w:hAnsi="仿宋" w:eastAsia="仿宋" w:cs="仿宋"/>
            <w:kern w:val="0"/>
            <w:sz w:val="24"/>
            <w:szCs w:val="24"/>
            <w:u w:val="single"/>
            <w:lang w:val="en-US"/>
          </w:rPr>
          <w:delText>（2）</w:delText>
        </w:r>
        <w:commentRangeStart w:id="1"/>
        <w:r>
          <w:rPr>
            <w:rFonts w:hint="eastAsia" w:ascii="仿宋" w:hAnsi="仿宋" w:eastAsia="仿宋" w:cs="仿宋"/>
            <w:kern w:val="0"/>
            <w:sz w:val="24"/>
            <w:szCs w:val="24"/>
            <w:u w:val="single"/>
            <w:lang w:val="en-US"/>
          </w:rPr>
          <w:delText>财务要求</w:delText>
        </w:r>
        <w:commentRangeEnd w:id="1"/>
      </w:del>
      <w:del w:id="129" w:author="刘飞" w:date="2026-07-28T14:52:02Z">
        <w:r>
          <w:rPr>
            <w:rStyle w:val="34"/>
            <w:rFonts w:hint="eastAsia" w:ascii="仿宋" w:hAnsi="仿宋" w:eastAsia="仿宋" w:cs="仿宋"/>
            <w:color w:val="000000"/>
            <w:kern w:val="0"/>
            <w:sz w:val="24"/>
            <w:szCs w:val="24"/>
            <w:u w:val="single"/>
            <w:lang w:val="en-US" w:eastAsia="en-US" w:bidi="en-US"/>
          </w:rPr>
          <w:commentReference w:id="1"/>
        </w:r>
      </w:del>
    </w:p>
    <w:p w14:paraId="1F85CC1B">
      <w:pPr>
        <w:pStyle w:val="49"/>
        <w:tabs>
          <w:tab w:val="left" w:pos="8316"/>
        </w:tabs>
        <w:spacing w:line="360" w:lineRule="auto"/>
        <w:ind w:firstLine="480" w:firstLineChars="200"/>
        <w:jc w:val="both"/>
        <w:rPr>
          <w:ins w:id="130" w:author="刘飞" w:date="2026-07-28T14:52:14Z"/>
          <w:rStyle w:val="34"/>
          <w:rFonts w:hint="eastAsia" w:ascii="仿宋" w:hAnsi="仿宋" w:eastAsia="仿宋" w:cs="仿宋"/>
          <w:color w:val="000000"/>
          <w:kern w:val="0"/>
          <w:sz w:val="24"/>
          <w:szCs w:val="24"/>
          <w:u w:val="single"/>
          <w:lang w:val="en-US" w:eastAsia="zh-CN" w:bidi="en-US"/>
        </w:rPr>
      </w:pPr>
      <w:ins w:id="131" w:author="刘飞" w:date="2026-07-28T14:52:08Z">
        <w:r>
          <w:rPr>
            <w:rStyle w:val="34"/>
            <w:rFonts w:hint="eastAsia" w:ascii="仿宋" w:hAnsi="仿宋" w:eastAsia="仿宋" w:cs="仿宋"/>
            <w:color w:val="000000"/>
            <w:kern w:val="0"/>
            <w:sz w:val="24"/>
            <w:szCs w:val="24"/>
            <w:u w:val="single"/>
            <w:lang w:val="en-US" w:eastAsia="zh-CN" w:bidi="en-US"/>
          </w:rPr>
          <w:t>财务</w:t>
        </w:r>
      </w:ins>
      <w:ins w:id="132" w:author="刘飞" w:date="2026-07-28T14:52:09Z">
        <w:r>
          <w:rPr>
            <w:rStyle w:val="34"/>
            <w:rFonts w:hint="eastAsia" w:ascii="仿宋" w:hAnsi="仿宋" w:eastAsia="仿宋" w:cs="仿宋"/>
            <w:color w:val="000000"/>
            <w:kern w:val="0"/>
            <w:sz w:val="24"/>
            <w:szCs w:val="24"/>
            <w:u w:val="single"/>
            <w:lang w:val="en-US" w:eastAsia="zh-CN" w:bidi="en-US"/>
          </w:rPr>
          <w:t>要</w:t>
        </w:r>
      </w:ins>
      <w:ins w:id="133" w:author="刘飞" w:date="2026-07-28T14:52:12Z">
        <w:r>
          <w:rPr>
            <w:rStyle w:val="34"/>
            <w:rFonts w:hint="eastAsia" w:ascii="仿宋" w:hAnsi="仿宋" w:eastAsia="仿宋" w:cs="仿宋"/>
            <w:color w:val="000000"/>
            <w:kern w:val="0"/>
            <w:sz w:val="24"/>
            <w:szCs w:val="24"/>
            <w:u w:val="single"/>
            <w:lang w:val="en-US" w:eastAsia="zh-CN" w:bidi="en-US"/>
          </w:rPr>
          <w:t>求：</w:t>
        </w:r>
      </w:ins>
      <w:ins w:id="134" w:author="刘飞" w:date="2026-07-28T14:52:13Z">
        <w:r>
          <w:rPr>
            <w:rStyle w:val="34"/>
            <w:rFonts w:hint="eastAsia" w:ascii="仿宋" w:hAnsi="仿宋" w:eastAsia="仿宋" w:cs="仿宋"/>
            <w:color w:val="000000"/>
            <w:kern w:val="0"/>
            <w:sz w:val="24"/>
            <w:szCs w:val="24"/>
            <w:u w:val="single"/>
            <w:lang w:val="en-US" w:eastAsia="zh-CN" w:bidi="en-US"/>
          </w:rPr>
          <w:t>无</w:t>
        </w:r>
      </w:ins>
    </w:p>
    <w:p w14:paraId="2B8AF2AC">
      <w:pPr>
        <w:pStyle w:val="49"/>
        <w:tabs>
          <w:tab w:val="left" w:pos="8316"/>
        </w:tabs>
        <w:spacing w:line="360" w:lineRule="auto"/>
        <w:ind w:firstLine="480" w:firstLineChars="200"/>
        <w:jc w:val="both"/>
        <w:rPr>
          <w:ins w:id="135" w:author="刘飞" w:date="2026-07-28T14:52:37Z"/>
          <w:rStyle w:val="34"/>
          <w:rFonts w:hint="eastAsia" w:ascii="仿宋" w:hAnsi="仿宋" w:eastAsia="仿宋" w:cs="仿宋"/>
          <w:color w:val="000000"/>
          <w:kern w:val="0"/>
          <w:sz w:val="24"/>
          <w:szCs w:val="24"/>
          <w:u w:val="single"/>
          <w:lang w:val="en-US" w:eastAsia="zh-CN" w:bidi="en-US"/>
        </w:rPr>
      </w:pPr>
      <w:ins w:id="136" w:author="刘飞" w:date="2026-07-28T14:52:17Z">
        <w:r>
          <w:rPr>
            <w:rStyle w:val="34"/>
            <w:rFonts w:hint="eastAsia" w:ascii="仿宋" w:hAnsi="仿宋" w:eastAsia="仿宋" w:cs="仿宋"/>
            <w:color w:val="000000"/>
            <w:kern w:val="0"/>
            <w:sz w:val="24"/>
            <w:szCs w:val="24"/>
            <w:u w:val="single"/>
            <w:lang w:val="en-US" w:eastAsia="zh-CN" w:bidi="en-US"/>
          </w:rPr>
          <w:t>业绩</w:t>
        </w:r>
      </w:ins>
      <w:ins w:id="137" w:author="刘飞" w:date="2026-07-28T14:52:19Z">
        <w:r>
          <w:rPr>
            <w:rStyle w:val="34"/>
            <w:rFonts w:hint="eastAsia" w:ascii="仿宋" w:hAnsi="仿宋" w:eastAsia="仿宋" w:cs="仿宋"/>
            <w:color w:val="000000"/>
            <w:kern w:val="0"/>
            <w:sz w:val="24"/>
            <w:szCs w:val="24"/>
            <w:u w:val="single"/>
            <w:lang w:val="en-US" w:eastAsia="zh-CN" w:bidi="en-US"/>
          </w:rPr>
          <w:t>要求</w:t>
        </w:r>
      </w:ins>
      <w:ins w:id="138" w:author="刘飞" w:date="2026-07-28T14:52:20Z">
        <w:r>
          <w:rPr>
            <w:rStyle w:val="34"/>
            <w:rFonts w:hint="eastAsia" w:ascii="仿宋" w:hAnsi="仿宋" w:eastAsia="仿宋" w:cs="仿宋"/>
            <w:color w:val="000000"/>
            <w:kern w:val="0"/>
            <w:sz w:val="24"/>
            <w:szCs w:val="24"/>
            <w:u w:val="single"/>
            <w:lang w:val="en-US" w:eastAsia="zh-CN" w:bidi="en-US"/>
          </w:rPr>
          <w:t>：</w:t>
        </w:r>
      </w:ins>
      <w:ins w:id="139" w:author="刘飞" w:date="2026-07-28T14:52:30Z">
        <w:del w:id="140" w:author="22679" w:date="2026-07-28T15:00:51Z">
          <w:r>
            <w:rPr>
              <w:rStyle w:val="34"/>
              <w:rFonts w:hint="default" w:ascii="仿宋" w:hAnsi="仿宋" w:eastAsia="仿宋" w:cs="仿宋"/>
              <w:color w:val="000000"/>
              <w:kern w:val="0"/>
              <w:sz w:val="24"/>
              <w:szCs w:val="24"/>
              <w:u w:val="single"/>
              <w:lang w:val="en-US" w:eastAsia="zh-CN" w:bidi="en-US"/>
            </w:rPr>
            <w:delText>提供近三年完成的类似项目的相关证明材料。</w:delText>
          </w:r>
        </w:del>
      </w:ins>
      <w:ins w:id="141" w:author="22679" w:date="2026-07-28T15:00:52Z">
        <w:r>
          <w:rPr>
            <w:rStyle w:val="34"/>
            <w:rFonts w:hint="eastAsia" w:ascii="仿宋" w:hAnsi="仿宋" w:eastAsia="仿宋" w:cs="仿宋"/>
            <w:color w:val="000000"/>
            <w:kern w:val="0"/>
            <w:sz w:val="24"/>
            <w:szCs w:val="24"/>
            <w:u w:val="single"/>
            <w:lang w:val="en-US" w:eastAsia="zh-CN" w:bidi="en-US"/>
          </w:rPr>
          <w:t>无</w:t>
        </w:r>
      </w:ins>
      <w:bookmarkStart w:id="200" w:name="_GoBack"/>
      <w:bookmarkEnd w:id="200"/>
    </w:p>
    <w:p w14:paraId="2AE94FCB">
      <w:pPr>
        <w:pStyle w:val="49"/>
        <w:tabs>
          <w:tab w:val="left" w:pos="8316"/>
        </w:tabs>
        <w:spacing w:line="360" w:lineRule="auto"/>
        <w:ind w:firstLine="480" w:firstLineChars="200"/>
        <w:jc w:val="both"/>
        <w:rPr>
          <w:ins w:id="142" w:author="刘飞" w:date="2026-07-28T14:53:39Z"/>
          <w:rStyle w:val="34"/>
          <w:rFonts w:hint="eastAsia" w:ascii="仿宋" w:hAnsi="仿宋" w:eastAsia="仿宋" w:cs="仿宋"/>
          <w:color w:val="000000"/>
          <w:kern w:val="0"/>
          <w:sz w:val="24"/>
          <w:szCs w:val="24"/>
          <w:u w:val="single"/>
          <w:lang w:val="en-US" w:eastAsia="zh-CN" w:bidi="en-US"/>
        </w:rPr>
      </w:pPr>
      <w:ins w:id="143" w:author="刘飞" w:date="2026-07-28T14:52:39Z">
        <w:r>
          <w:rPr>
            <w:rStyle w:val="34"/>
            <w:rFonts w:hint="eastAsia" w:ascii="仿宋" w:hAnsi="仿宋" w:eastAsia="仿宋" w:cs="仿宋"/>
            <w:color w:val="000000"/>
            <w:kern w:val="0"/>
            <w:sz w:val="24"/>
            <w:szCs w:val="24"/>
            <w:u w:val="single"/>
            <w:lang w:val="en-US" w:eastAsia="zh-CN" w:bidi="en-US"/>
          </w:rPr>
          <w:t>信誉</w:t>
        </w:r>
      </w:ins>
      <w:ins w:id="144" w:author="刘飞" w:date="2026-07-28T14:52:40Z">
        <w:r>
          <w:rPr>
            <w:rStyle w:val="34"/>
            <w:rFonts w:hint="eastAsia" w:ascii="仿宋" w:hAnsi="仿宋" w:eastAsia="仿宋" w:cs="仿宋"/>
            <w:color w:val="000000"/>
            <w:kern w:val="0"/>
            <w:sz w:val="24"/>
            <w:szCs w:val="24"/>
            <w:u w:val="single"/>
            <w:lang w:val="en-US" w:eastAsia="zh-CN" w:bidi="en-US"/>
          </w:rPr>
          <w:t>要求</w:t>
        </w:r>
      </w:ins>
      <w:ins w:id="145" w:author="刘飞" w:date="2026-07-28T14:52:41Z">
        <w:r>
          <w:rPr>
            <w:rStyle w:val="34"/>
            <w:rFonts w:hint="eastAsia" w:ascii="仿宋" w:hAnsi="仿宋" w:eastAsia="仿宋" w:cs="仿宋"/>
            <w:color w:val="000000"/>
            <w:kern w:val="0"/>
            <w:sz w:val="24"/>
            <w:szCs w:val="24"/>
            <w:u w:val="single"/>
            <w:lang w:val="en-US" w:eastAsia="zh-CN" w:bidi="en-US"/>
          </w:rPr>
          <w:t>：</w:t>
        </w:r>
      </w:ins>
      <w:ins w:id="146" w:author="刘飞" w:date="2026-07-28T14:52:53Z">
        <w:r>
          <w:rPr>
            <w:rStyle w:val="34"/>
            <w:rFonts w:hint="eastAsia" w:ascii="仿宋" w:hAnsi="仿宋" w:eastAsia="仿宋" w:cs="仿宋"/>
            <w:color w:val="000000"/>
            <w:kern w:val="0"/>
            <w:sz w:val="24"/>
            <w:szCs w:val="24"/>
            <w:u w:val="single"/>
            <w:lang w:val="en-US" w:eastAsia="zh-CN" w:bidi="en-US"/>
          </w:rPr>
          <w:t>供应商参加此项采购活动前三年内，在经营活动中没有重大违法记录</w:t>
        </w:r>
      </w:ins>
    </w:p>
    <w:p w14:paraId="2ED0C417">
      <w:pPr>
        <w:pStyle w:val="49"/>
        <w:tabs>
          <w:tab w:val="left" w:pos="8316"/>
        </w:tabs>
        <w:spacing w:line="360" w:lineRule="auto"/>
        <w:ind w:firstLine="480" w:firstLineChars="200"/>
        <w:jc w:val="both"/>
        <w:rPr>
          <w:ins w:id="147" w:author="刘飞" w:date="2026-07-28T14:53:50Z"/>
          <w:rStyle w:val="34"/>
          <w:rFonts w:hint="eastAsia" w:ascii="仿宋" w:hAnsi="仿宋" w:eastAsia="仿宋" w:cs="仿宋"/>
          <w:color w:val="000000"/>
          <w:kern w:val="0"/>
          <w:sz w:val="24"/>
          <w:szCs w:val="24"/>
          <w:u w:val="single"/>
          <w:lang w:val="en-US" w:eastAsia="zh-CN" w:bidi="en-US"/>
        </w:rPr>
      </w:pPr>
      <w:ins w:id="148" w:author="刘飞" w:date="2026-07-28T14:53:41Z">
        <w:r>
          <w:rPr>
            <w:rStyle w:val="34"/>
            <w:rFonts w:hint="eastAsia" w:ascii="仿宋" w:hAnsi="仿宋" w:eastAsia="仿宋" w:cs="仿宋"/>
            <w:color w:val="000000"/>
            <w:kern w:val="0"/>
            <w:sz w:val="24"/>
            <w:szCs w:val="24"/>
            <w:u w:val="single"/>
            <w:lang w:val="en-US" w:eastAsia="zh-CN" w:bidi="en-US"/>
          </w:rPr>
          <w:t>承担本项目的主要人员要求：无</w:t>
        </w:r>
      </w:ins>
    </w:p>
    <w:p w14:paraId="2AA89EA6">
      <w:pPr>
        <w:pStyle w:val="49"/>
        <w:tabs>
          <w:tab w:val="left" w:pos="8316"/>
        </w:tabs>
        <w:spacing w:line="360" w:lineRule="auto"/>
        <w:ind w:firstLine="480" w:firstLineChars="200"/>
        <w:jc w:val="both"/>
        <w:rPr>
          <w:ins w:id="149" w:author="刘飞" w:date="2026-07-28T14:52:59Z"/>
          <w:rStyle w:val="34"/>
          <w:rFonts w:hint="default" w:ascii="仿宋" w:hAnsi="仿宋" w:eastAsia="仿宋" w:cs="仿宋"/>
          <w:color w:val="000000"/>
          <w:kern w:val="0"/>
          <w:sz w:val="24"/>
          <w:szCs w:val="24"/>
          <w:u w:val="single"/>
          <w:lang w:val="en-US" w:eastAsia="zh-CN" w:bidi="en-US"/>
        </w:rPr>
      </w:pPr>
      <w:ins w:id="150" w:author="刘飞" w:date="2026-07-28T14:53:52Z">
        <w:r>
          <w:rPr>
            <w:rStyle w:val="34"/>
            <w:rFonts w:hint="eastAsia" w:ascii="仿宋" w:hAnsi="仿宋" w:eastAsia="仿宋" w:cs="仿宋"/>
            <w:color w:val="000000"/>
            <w:kern w:val="0"/>
            <w:sz w:val="24"/>
            <w:szCs w:val="24"/>
            <w:u w:val="single"/>
            <w:lang w:val="en-US" w:eastAsia="zh-CN" w:bidi="en-US"/>
          </w:rPr>
          <w:t>其他</w:t>
        </w:r>
      </w:ins>
      <w:ins w:id="151" w:author="刘飞" w:date="2026-07-28T14:53:53Z">
        <w:r>
          <w:rPr>
            <w:rStyle w:val="34"/>
            <w:rFonts w:hint="eastAsia" w:ascii="仿宋" w:hAnsi="仿宋" w:eastAsia="仿宋" w:cs="仿宋"/>
            <w:color w:val="000000"/>
            <w:kern w:val="0"/>
            <w:sz w:val="24"/>
            <w:szCs w:val="24"/>
            <w:u w:val="single"/>
            <w:lang w:val="en-US" w:eastAsia="zh-CN" w:bidi="en-US"/>
          </w:rPr>
          <w:t>要</w:t>
        </w:r>
      </w:ins>
      <w:ins w:id="152" w:author="刘飞" w:date="2026-07-28T14:53:55Z">
        <w:r>
          <w:rPr>
            <w:rStyle w:val="34"/>
            <w:rFonts w:hint="eastAsia" w:ascii="仿宋" w:hAnsi="仿宋" w:eastAsia="仿宋" w:cs="仿宋"/>
            <w:color w:val="000000"/>
            <w:kern w:val="0"/>
            <w:sz w:val="24"/>
            <w:szCs w:val="24"/>
            <w:u w:val="single"/>
            <w:lang w:val="en-US" w:eastAsia="zh-CN" w:bidi="en-US"/>
          </w:rPr>
          <w:t>求</w:t>
        </w:r>
      </w:ins>
      <w:ins w:id="153" w:author="刘飞" w:date="2026-07-28T14:53:56Z">
        <w:r>
          <w:rPr>
            <w:rStyle w:val="34"/>
            <w:rFonts w:hint="eastAsia" w:ascii="仿宋" w:hAnsi="仿宋" w:eastAsia="仿宋" w:cs="仿宋"/>
            <w:color w:val="000000"/>
            <w:kern w:val="0"/>
            <w:sz w:val="24"/>
            <w:szCs w:val="24"/>
            <w:u w:val="single"/>
            <w:lang w:val="en-US" w:eastAsia="zh-CN" w:bidi="en-US"/>
          </w:rPr>
          <w:t>：无</w:t>
        </w:r>
      </w:ins>
    </w:p>
    <w:p w14:paraId="0EE250D8">
      <w:pPr>
        <w:pStyle w:val="49"/>
        <w:tabs>
          <w:tab w:val="left" w:pos="8316"/>
        </w:tabs>
        <w:spacing w:line="360" w:lineRule="auto"/>
        <w:ind w:firstLine="720" w:firstLineChars="300"/>
        <w:jc w:val="both"/>
        <w:rPr>
          <w:del w:id="155" w:author="刘飞" w:date="2026-07-28T14:53:47Z"/>
          <w:rFonts w:ascii="仿宋" w:hAnsi="仿宋" w:eastAsia="仿宋" w:cs="仿宋"/>
          <w:kern w:val="0"/>
          <w:sz w:val="24"/>
          <w:szCs w:val="24"/>
        </w:rPr>
        <w:pPrChange w:id="154" w:author="刘飞" w:date="2026-07-28T14:53:00Z">
          <w:pPr>
            <w:pStyle w:val="49"/>
            <w:tabs>
              <w:tab w:val="left" w:pos="8316"/>
            </w:tabs>
            <w:spacing w:line="360" w:lineRule="auto"/>
            <w:ind w:firstLine="480" w:firstLineChars="200"/>
            <w:jc w:val="both"/>
          </w:pPr>
        </w:pPrChange>
      </w:pPr>
      <w:del w:id="156" w:author="刘飞" w:date="2026-07-28T14:53:47Z">
        <w:r>
          <w:rPr>
            <w:rFonts w:hint="eastAsia" w:ascii="仿宋" w:hAnsi="仿宋" w:eastAsia="仿宋" w:cs="仿宋"/>
            <w:kern w:val="0"/>
            <w:sz w:val="24"/>
            <w:szCs w:val="24"/>
          </w:rPr>
          <w:delText>：</w:delText>
        </w:r>
      </w:del>
      <w:del w:id="157" w:author="刘飞" w:date="2026-07-28T14:53:47Z">
        <w:r>
          <w:rPr>
            <w:rFonts w:hint="eastAsia" w:ascii="仿宋" w:hAnsi="仿宋" w:eastAsia="仿宋" w:cs="仿宋"/>
            <w:sz w:val="24"/>
            <w:szCs w:val="24"/>
            <w:u w:val="single"/>
            <w:lang w:val="en-US"/>
          </w:rPr>
          <w:delText>需提供近三年度财务会计报表复印件，纳税信用级别证明。</w:delText>
        </w:r>
      </w:del>
    </w:p>
    <w:p w14:paraId="4383C258">
      <w:pPr>
        <w:pStyle w:val="49"/>
        <w:tabs>
          <w:tab w:val="left" w:pos="8316"/>
        </w:tabs>
        <w:spacing w:line="360" w:lineRule="auto"/>
        <w:ind w:firstLine="480" w:firstLineChars="200"/>
        <w:jc w:val="both"/>
        <w:rPr>
          <w:del w:id="158" w:author="贾灵灵" w:date="2026-07-17T16:13:39Z"/>
          <w:rFonts w:ascii="仿宋" w:hAnsi="仿宋" w:eastAsia="仿宋" w:cs="仿宋"/>
          <w:kern w:val="0"/>
          <w:sz w:val="24"/>
          <w:szCs w:val="24"/>
        </w:rPr>
      </w:pPr>
      <w:del w:id="159" w:author="贾灵灵" w:date="2026-07-17T16:13:39Z">
        <w:r>
          <w:rPr>
            <w:rFonts w:hint="eastAsia" w:ascii="仿宋" w:hAnsi="仿宋" w:eastAsia="仿宋" w:cs="仿宋"/>
            <w:kern w:val="0"/>
            <w:sz w:val="24"/>
            <w:szCs w:val="24"/>
          </w:rPr>
          <w:delText>（3）业绩要求：</w:delText>
        </w:r>
      </w:del>
      <w:del w:id="160" w:author="贾灵灵" w:date="2026-07-17T16:13:39Z">
        <w:r>
          <w:rPr>
            <w:rFonts w:hint="eastAsia" w:ascii="仿宋" w:hAnsi="仿宋" w:eastAsia="仿宋" w:cs="仿宋"/>
            <w:sz w:val="24"/>
            <w:szCs w:val="24"/>
            <w:u w:val="single"/>
            <w:lang w:val="en-US"/>
          </w:rPr>
          <w:delText>提供近3年完成的同行业类似项目配套的相关证明材料。</w:delText>
        </w:r>
      </w:del>
    </w:p>
    <w:p w14:paraId="30C37772">
      <w:pPr>
        <w:pStyle w:val="49"/>
        <w:tabs>
          <w:tab w:val="left" w:pos="8316"/>
        </w:tabs>
        <w:spacing w:line="360" w:lineRule="auto"/>
        <w:ind w:firstLine="480" w:firstLineChars="200"/>
        <w:jc w:val="both"/>
        <w:rPr>
          <w:del w:id="161" w:author="贾灵灵" w:date="2026-07-17T16:13:39Z"/>
          <w:rFonts w:ascii="仿宋" w:hAnsi="仿宋" w:eastAsia="仿宋" w:cs="仿宋"/>
          <w:kern w:val="0"/>
          <w:sz w:val="24"/>
          <w:szCs w:val="24"/>
        </w:rPr>
      </w:pPr>
      <w:del w:id="162" w:author="贾灵灵" w:date="2026-07-17T16:13:39Z">
        <w:r>
          <w:rPr>
            <w:rFonts w:hint="eastAsia" w:ascii="仿宋" w:hAnsi="仿宋" w:eastAsia="仿宋" w:cs="仿宋"/>
            <w:kern w:val="0"/>
            <w:sz w:val="24"/>
            <w:szCs w:val="24"/>
          </w:rPr>
          <w:delText>（4）信誉要求：</w:delText>
        </w:r>
      </w:del>
      <w:del w:id="163" w:author="贾灵灵" w:date="2026-07-17T16:13:39Z">
        <w:r>
          <w:rPr>
            <w:rFonts w:hint="eastAsia" w:ascii="仿宋" w:hAnsi="仿宋" w:eastAsia="仿宋" w:cs="仿宋"/>
            <w:sz w:val="24"/>
            <w:szCs w:val="24"/>
            <w:u w:val="single"/>
          </w:rPr>
          <w:delText>供应商参加此项采购活动前三年内，在经营活动中没有重大违法记录。</w:delText>
        </w:r>
      </w:del>
    </w:p>
    <w:p w14:paraId="55CA2335">
      <w:pPr>
        <w:pStyle w:val="49"/>
        <w:tabs>
          <w:tab w:val="left" w:pos="8316"/>
        </w:tabs>
        <w:spacing w:line="360" w:lineRule="auto"/>
        <w:ind w:firstLine="480" w:firstLineChars="200"/>
        <w:jc w:val="both"/>
        <w:rPr>
          <w:del w:id="164" w:author="贾灵灵" w:date="2026-07-17T16:13:39Z"/>
          <w:rFonts w:ascii="仿宋" w:hAnsi="仿宋" w:eastAsia="仿宋" w:cs="仿宋"/>
          <w:kern w:val="0"/>
          <w:sz w:val="24"/>
          <w:szCs w:val="24"/>
        </w:rPr>
      </w:pPr>
      <w:del w:id="165" w:author="贾灵灵" w:date="2026-07-17T16:13:39Z">
        <w:r>
          <w:rPr>
            <w:rFonts w:hint="eastAsia" w:ascii="仿宋" w:hAnsi="仿宋" w:eastAsia="仿宋" w:cs="仿宋"/>
            <w:kern w:val="0"/>
            <w:sz w:val="24"/>
            <w:szCs w:val="24"/>
          </w:rPr>
          <w:delText>（5）承担本项目的主要人员要求：</w:delText>
        </w:r>
      </w:del>
      <w:del w:id="166" w:author="贾灵灵" w:date="2026-07-17T16:13:39Z">
        <w:r>
          <w:rPr>
            <w:rFonts w:hint="eastAsia" w:ascii="仿宋" w:hAnsi="仿宋" w:eastAsia="仿宋" w:cs="仿宋"/>
            <w:sz w:val="24"/>
            <w:szCs w:val="24"/>
            <w:u w:val="single"/>
            <w:lang w:val="en-US"/>
          </w:rPr>
          <w:delText>投标人需提供该公司法人的授权书。</w:delText>
        </w:r>
      </w:del>
    </w:p>
    <w:p w14:paraId="46B59D71">
      <w:pPr>
        <w:pStyle w:val="49"/>
        <w:tabs>
          <w:tab w:val="left" w:pos="8316"/>
        </w:tabs>
        <w:spacing w:line="360" w:lineRule="auto"/>
        <w:ind w:firstLine="480" w:firstLineChars="200"/>
        <w:jc w:val="both"/>
        <w:rPr>
          <w:del w:id="167" w:author="贾灵灵" w:date="2026-07-17T16:13:39Z"/>
          <w:rFonts w:ascii="仿宋" w:hAnsi="仿宋" w:eastAsia="仿宋" w:cs="仿宋"/>
          <w:sz w:val="24"/>
          <w:szCs w:val="24"/>
        </w:rPr>
      </w:pPr>
      <w:del w:id="168" w:author="贾灵灵" w:date="2026-07-17T16:13:39Z">
        <w:r>
          <w:rPr>
            <w:rFonts w:hint="eastAsia" w:ascii="仿宋" w:hAnsi="仿宋" w:eastAsia="仿宋" w:cs="仿宋"/>
            <w:kern w:val="0"/>
            <w:sz w:val="24"/>
            <w:szCs w:val="24"/>
          </w:rPr>
          <w:delText>（6）其他要求：</w:delText>
        </w:r>
      </w:del>
      <w:del w:id="169" w:author="贾灵灵" w:date="2026-07-17T16:13:39Z">
        <w:r>
          <w:rPr>
            <w:rFonts w:hint="eastAsia" w:ascii="仿宋" w:hAnsi="仿宋" w:eastAsia="仿宋" w:cs="仿宋"/>
            <w:kern w:val="0"/>
            <w:sz w:val="24"/>
            <w:szCs w:val="24"/>
            <w:u w:val="single"/>
            <w:lang w:val="en-US"/>
          </w:rPr>
          <w:delText>/</w:delText>
        </w:r>
      </w:del>
    </w:p>
    <w:p w14:paraId="4065D530">
      <w:pPr>
        <w:pStyle w:val="49"/>
        <w:tabs>
          <w:tab w:val="left" w:pos="8316"/>
        </w:tabs>
        <w:spacing w:line="360" w:lineRule="auto"/>
        <w:jc w:val="both"/>
        <w:rPr>
          <w:rFonts w:ascii="仿宋" w:hAnsi="仿宋" w:eastAsia="仿宋" w:cs="仿宋"/>
          <w:bCs/>
          <w:kern w:val="0"/>
          <w:sz w:val="24"/>
          <w:szCs w:val="24"/>
          <w:lang w:val="en-US" w:bidi="en-US"/>
        </w:rPr>
      </w:pPr>
      <w:r>
        <w:rPr>
          <w:rFonts w:hint="eastAsia" w:ascii="仿宋" w:hAnsi="仿宋" w:eastAsia="仿宋" w:cs="仿宋"/>
          <w:bCs/>
          <w:kern w:val="0"/>
          <w:sz w:val="24"/>
          <w:szCs w:val="24"/>
          <w:lang w:val="en-US" w:bidi="en-US"/>
        </w:rPr>
        <w:t>3.2  供应商不得存在下列情形之一：</w:t>
      </w:r>
    </w:p>
    <w:p w14:paraId="1DB063D0">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（1）单位负责人为同一人或者存在控股、管理关系的不同单位，不得参加同一项目分包或者未分包的同一采购项目的采购活动；</w:t>
      </w:r>
    </w:p>
    <w:p w14:paraId="12F1E015">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（2）被“信用中国”网站（www.creditchina.gov.cn）列入失信被执行人和重大税收违法案件当事人名单的供应商，不得参与项目的采购活动；</w:t>
      </w:r>
    </w:p>
    <w:p w14:paraId="642E3DF9">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（3）因执行</w:t>
      </w:r>
      <w:r>
        <w:rPr>
          <w:rFonts w:hint="eastAsia" w:ascii="仿宋" w:hAnsi="仿宋" w:eastAsia="仿宋" w:cs="仿宋"/>
          <w:kern w:val="0"/>
          <w:sz w:val="24"/>
          <w:szCs w:val="24"/>
          <w:lang w:val="en-US"/>
        </w:rPr>
        <w:t>通用技术</w:t>
      </w:r>
      <w:r>
        <w:rPr>
          <w:rFonts w:hint="eastAsia" w:ascii="仿宋" w:hAnsi="仿宋" w:eastAsia="仿宋" w:cs="仿宋"/>
          <w:kern w:val="0"/>
          <w:sz w:val="24"/>
          <w:szCs w:val="24"/>
        </w:rPr>
        <w:t>集团系统内采购项目中发生过严重违约行为或被列入</w:t>
      </w:r>
      <w:r>
        <w:rPr>
          <w:rFonts w:hint="eastAsia" w:ascii="仿宋" w:hAnsi="仿宋" w:eastAsia="仿宋" w:cs="仿宋"/>
          <w:kern w:val="0"/>
          <w:sz w:val="24"/>
          <w:szCs w:val="24"/>
          <w:lang w:val="en-US"/>
        </w:rPr>
        <w:t>通用技术</w:t>
      </w:r>
      <w:r>
        <w:rPr>
          <w:rFonts w:hint="eastAsia" w:ascii="仿宋" w:hAnsi="仿宋" w:eastAsia="仿宋" w:cs="仿宋"/>
          <w:kern w:val="0"/>
          <w:sz w:val="24"/>
          <w:szCs w:val="24"/>
        </w:rPr>
        <w:t>集团供应商管理黑名单的，不得参与项目的采购活动；</w:t>
      </w:r>
    </w:p>
    <w:p w14:paraId="5D0C6A13">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4</w:t>
      </w:r>
      <w:r>
        <w:rPr>
          <w:rFonts w:hint="eastAsia" w:ascii="仿宋" w:hAnsi="仿宋" w:eastAsia="仿宋" w:cs="仿宋"/>
          <w:kern w:val="0"/>
          <w:sz w:val="24"/>
          <w:szCs w:val="24"/>
        </w:rPr>
        <w:t>）其他：</w:t>
      </w:r>
      <w:r>
        <w:rPr>
          <w:rFonts w:hint="eastAsia" w:ascii="仿宋" w:hAnsi="仿宋" w:eastAsia="仿宋" w:cs="仿宋"/>
          <w:kern w:val="0"/>
          <w:sz w:val="24"/>
          <w:szCs w:val="24"/>
          <w:u w:val="single"/>
        </w:rPr>
        <w:t>与采购人存在可能影响采购公正性的利害关系</w:t>
      </w:r>
      <w:r>
        <w:rPr>
          <w:rFonts w:hint="eastAsia" w:ascii="仿宋" w:hAnsi="仿宋" w:eastAsia="仿宋" w:cs="仿宋"/>
          <w:kern w:val="0"/>
          <w:sz w:val="24"/>
          <w:szCs w:val="24"/>
        </w:rPr>
        <w:t>。</w:t>
      </w:r>
    </w:p>
    <w:p w14:paraId="404E34F7">
      <w:pPr>
        <w:pStyle w:val="49"/>
        <w:tabs>
          <w:tab w:val="left" w:pos="8316"/>
        </w:tabs>
        <w:spacing w:line="360" w:lineRule="auto"/>
        <w:jc w:val="both"/>
        <w:rPr>
          <w:rFonts w:ascii="仿宋" w:hAnsi="仿宋" w:eastAsia="仿宋" w:cs="仿宋"/>
          <w:kern w:val="0"/>
          <w:sz w:val="24"/>
          <w:szCs w:val="24"/>
        </w:rPr>
      </w:pPr>
      <w:r>
        <w:rPr>
          <w:rFonts w:hint="eastAsia" w:ascii="仿宋" w:hAnsi="仿宋" w:eastAsia="仿宋" w:cs="仿宋"/>
          <w:kern w:val="0"/>
          <w:sz w:val="24"/>
          <w:szCs w:val="24"/>
        </w:rPr>
        <w:t>3.3  本次采购</w:t>
      </w:r>
      <w:r>
        <w:rPr>
          <w:rFonts w:hint="eastAsia" w:ascii="仿宋" w:hAnsi="仿宋" w:eastAsia="仿宋" w:cs="仿宋"/>
          <w:kern w:val="0"/>
          <w:sz w:val="24"/>
          <w:szCs w:val="24"/>
          <w:u w:val="single"/>
        </w:rPr>
        <w:t>不接受</w:t>
      </w:r>
      <w:r>
        <w:rPr>
          <w:rFonts w:hint="eastAsia" w:ascii="仿宋" w:hAnsi="仿宋" w:eastAsia="仿宋" w:cs="仿宋"/>
          <w:kern w:val="0"/>
          <w:sz w:val="24"/>
          <w:szCs w:val="24"/>
        </w:rPr>
        <w:t>联合体。</w:t>
      </w:r>
    </w:p>
    <w:p w14:paraId="1352CE4F">
      <w:pPr>
        <w:pStyle w:val="4"/>
        <w:spacing w:before="100" w:after="100" w:line="360" w:lineRule="auto"/>
        <w:rPr>
          <w:rFonts w:ascii="仿宋" w:hAnsi="仿宋" w:eastAsia="仿宋" w:cs="仿宋"/>
          <w:bCs w:val="0"/>
          <w:color w:val="auto"/>
          <w:kern w:val="2"/>
          <w:sz w:val="28"/>
          <w:szCs w:val="28"/>
          <w:lang w:eastAsia="zh-CN"/>
        </w:rPr>
      </w:pPr>
      <w:bookmarkStart w:id="14" w:name="_Toc9642"/>
      <w:bookmarkStart w:id="15" w:name="bookmark4"/>
      <w:bookmarkStart w:id="16" w:name="_Hlk98238072"/>
      <w:r>
        <w:rPr>
          <w:rFonts w:hint="eastAsia" w:ascii="仿宋" w:hAnsi="仿宋" w:eastAsia="仿宋" w:cs="仿宋"/>
          <w:bCs w:val="0"/>
          <w:color w:val="auto"/>
          <w:kern w:val="2"/>
          <w:sz w:val="28"/>
          <w:szCs w:val="28"/>
          <w:lang w:eastAsia="zh-CN"/>
        </w:rPr>
        <w:t>4.采购文件的获取</w:t>
      </w:r>
      <w:bookmarkEnd w:id="14"/>
      <w:bookmarkEnd w:id="15"/>
    </w:p>
    <w:bookmarkEnd w:id="16"/>
    <w:p w14:paraId="6AC179B9">
      <w:pPr>
        <w:pStyle w:val="49"/>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4.1本项目采购文件以电子文件形式发售。</w:t>
      </w:r>
    </w:p>
    <w:p w14:paraId="1B67A3EC">
      <w:pPr>
        <w:pStyle w:val="49"/>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4.2采购文件发售时间：</w:t>
      </w:r>
      <w:r>
        <w:rPr>
          <w:rFonts w:hint="eastAsia" w:ascii="仿宋" w:hAnsi="仿宋" w:eastAsia="仿宋" w:cs="仿宋"/>
          <w:kern w:val="0"/>
          <w:sz w:val="24"/>
          <w:szCs w:val="24"/>
          <w:u w:val="single"/>
          <w:lang w:val="en-US"/>
        </w:rPr>
        <w:t>202</w:t>
      </w:r>
      <w:ins w:id="170" w:author="LUNO_" w:date="2026-07-17T14:44:40Z">
        <w:r>
          <w:rPr>
            <w:rFonts w:hint="eastAsia" w:ascii="仿宋" w:hAnsi="仿宋" w:eastAsia="仿宋" w:cs="仿宋"/>
            <w:kern w:val="0"/>
            <w:sz w:val="24"/>
            <w:szCs w:val="24"/>
            <w:u w:val="single"/>
            <w:lang w:val="en-US" w:eastAsia="zh-CN"/>
          </w:rPr>
          <w:t>6</w:t>
        </w:r>
      </w:ins>
      <w:del w:id="171" w:author="LUNO_" w:date="2026-07-17T14:44:39Z">
        <w:r>
          <w:rPr>
            <w:rFonts w:hint="eastAsia" w:ascii="仿宋" w:hAnsi="仿宋" w:eastAsia="仿宋" w:cs="仿宋"/>
            <w:kern w:val="0"/>
            <w:sz w:val="24"/>
            <w:szCs w:val="24"/>
            <w:u w:val="single"/>
            <w:lang w:val="en-US"/>
          </w:rPr>
          <w:delText>5</w:delText>
        </w:r>
      </w:del>
      <w:r>
        <w:rPr>
          <w:rFonts w:hint="eastAsia" w:ascii="仿宋" w:hAnsi="仿宋" w:eastAsia="仿宋" w:cs="仿宋"/>
          <w:kern w:val="0"/>
          <w:sz w:val="24"/>
          <w:szCs w:val="24"/>
          <w:lang w:val="en-US"/>
        </w:rPr>
        <w:t>年</w:t>
      </w:r>
      <w:ins w:id="172" w:author="LUNO_" w:date="2026-07-17T14:44:42Z">
        <w:r>
          <w:rPr>
            <w:rFonts w:hint="eastAsia" w:ascii="仿宋" w:hAnsi="仿宋" w:eastAsia="仿宋" w:cs="仿宋"/>
            <w:kern w:val="0"/>
            <w:sz w:val="24"/>
            <w:szCs w:val="24"/>
            <w:lang w:val="en-US" w:eastAsia="zh-CN"/>
          </w:rPr>
          <w:t>7</w:t>
        </w:r>
      </w:ins>
      <w:del w:id="173" w:author="LUNO_" w:date="2026-07-17T14:44:41Z">
        <w:r>
          <w:rPr>
            <w:rFonts w:hint="eastAsia" w:ascii="仿宋" w:hAnsi="仿宋" w:eastAsia="仿宋" w:cs="仿宋"/>
            <w:kern w:val="0"/>
            <w:sz w:val="24"/>
            <w:szCs w:val="24"/>
            <w:u w:val="single"/>
            <w:lang w:val="en-US"/>
          </w:rPr>
          <w:delText>3</w:delText>
        </w:r>
      </w:del>
      <w:r>
        <w:rPr>
          <w:rFonts w:hint="eastAsia" w:ascii="仿宋" w:hAnsi="仿宋" w:eastAsia="仿宋" w:cs="仿宋"/>
          <w:kern w:val="0"/>
          <w:sz w:val="24"/>
          <w:szCs w:val="24"/>
          <w:lang w:val="en-US"/>
        </w:rPr>
        <w:t>月</w:t>
      </w:r>
      <w:ins w:id="174" w:author="LUNO_" w:date="2026-07-17T14:44:48Z">
        <w:r>
          <w:rPr>
            <w:rFonts w:hint="eastAsia" w:ascii="仿宋" w:hAnsi="仿宋" w:eastAsia="仿宋" w:cs="仿宋"/>
            <w:kern w:val="0"/>
            <w:sz w:val="24"/>
            <w:szCs w:val="24"/>
            <w:lang w:val="en-US" w:eastAsia="zh-CN"/>
          </w:rPr>
          <w:t>1</w:t>
        </w:r>
      </w:ins>
      <w:ins w:id="175" w:author="LUNO_" w:date="2026-07-17T14:44:48Z">
        <w:del w:id="176" w:author="熊宛君" w:date="2026-07-18T14:08:56Z">
          <w:r>
            <w:rPr>
              <w:rFonts w:hint="default" w:ascii="仿宋" w:hAnsi="仿宋" w:eastAsia="仿宋" w:cs="仿宋"/>
              <w:kern w:val="0"/>
              <w:sz w:val="24"/>
              <w:szCs w:val="24"/>
              <w:lang w:val="en-US" w:eastAsia="zh-CN"/>
            </w:rPr>
            <w:delText>7</w:delText>
          </w:r>
        </w:del>
      </w:ins>
      <w:ins w:id="177" w:author="熊宛君" w:date="2026-07-18T14:08:56Z">
        <w:r>
          <w:rPr>
            <w:rFonts w:hint="eastAsia" w:ascii="仿宋" w:hAnsi="仿宋" w:eastAsia="仿宋" w:cs="仿宋"/>
            <w:kern w:val="0"/>
            <w:sz w:val="24"/>
            <w:szCs w:val="24"/>
            <w:lang w:val="en-US" w:eastAsia="zh-CN"/>
          </w:rPr>
          <w:t>8</w:t>
        </w:r>
      </w:ins>
      <w:del w:id="178" w:author="LUNO_" w:date="2026-07-17T14:44:47Z">
        <w:r>
          <w:rPr>
            <w:rFonts w:hint="eastAsia" w:ascii="仿宋" w:hAnsi="仿宋" w:eastAsia="仿宋" w:cs="仿宋"/>
            <w:kern w:val="0"/>
            <w:sz w:val="24"/>
            <w:szCs w:val="24"/>
            <w:u w:val="single"/>
            <w:lang w:val="en-US"/>
          </w:rPr>
          <w:delText>21</w:delText>
        </w:r>
      </w:del>
      <w:r>
        <w:rPr>
          <w:rFonts w:hint="eastAsia" w:ascii="仿宋" w:hAnsi="仿宋" w:eastAsia="仿宋" w:cs="仿宋"/>
          <w:kern w:val="0"/>
          <w:sz w:val="24"/>
          <w:szCs w:val="24"/>
          <w:lang w:val="en-US"/>
        </w:rPr>
        <w:t>日17:00时到</w:t>
      </w:r>
      <w:r>
        <w:rPr>
          <w:rFonts w:hint="eastAsia" w:ascii="仿宋" w:hAnsi="仿宋" w:eastAsia="仿宋" w:cs="仿宋"/>
          <w:kern w:val="0"/>
          <w:sz w:val="24"/>
          <w:szCs w:val="24"/>
          <w:u w:val="single"/>
          <w:lang w:val="en-US"/>
        </w:rPr>
        <w:t>202</w:t>
      </w:r>
      <w:ins w:id="179" w:author="LUNO_" w:date="2026-07-17T14:44:52Z">
        <w:r>
          <w:rPr>
            <w:rFonts w:hint="eastAsia" w:ascii="仿宋" w:hAnsi="仿宋" w:eastAsia="仿宋" w:cs="仿宋"/>
            <w:kern w:val="0"/>
            <w:sz w:val="24"/>
            <w:szCs w:val="24"/>
            <w:u w:val="single"/>
            <w:lang w:val="en-US" w:eastAsia="zh-CN"/>
          </w:rPr>
          <w:t>6</w:t>
        </w:r>
      </w:ins>
      <w:del w:id="180" w:author="LUNO_" w:date="2026-07-17T14:44:51Z">
        <w:r>
          <w:rPr>
            <w:rFonts w:hint="eastAsia" w:ascii="仿宋" w:hAnsi="仿宋" w:eastAsia="仿宋" w:cs="仿宋"/>
            <w:kern w:val="0"/>
            <w:sz w:val="24"/>
            <w:szCs w:val="24"/>
            <w:u w:val="single"/>
            <w:lang w:val="en-US"/>
          </w:rPr>
          <w:delText>5</w:delText>
        </w:r>
      </w:del>
      <w:r>
        <w:rPr>
          <w:rFonts w:hint="eastAsia" w:ascii="仿宋" w:hAnsi="仿宋" w:eastAsia="仿宋" w:cs="仿宋"/>
          <w:kern w:val="0"/>
          <w:sz w:val="24"/>
          <w:szCs w:val="24"/>
          <w:lang w:val="en-US"/>
        </w:rPr>
        <w:t>年</w:t>
      </w:r>
      <w:ins w:id="181" w:author="LUNO_" w:date="2026-07-17T14:44:54Z">
        <w:r>
          <w:rPr>
            <w:rFonts w:hint="eastAsia" w:ascii="仿宋" w:hAnsi="仿宋" w:eastAsia="仿宋" w:cs="仿宋"/>
            <w:kern w:val="0"/>
            <w:sz w:val="24"/>
            <w:szCs w:val="24"/>
            <w:lang w:val="en-US" w:eastAsia="zh-CN"/>
          </w:rPr>
          <w:t>7</w:t>
        </w:r>
      </w:ins>
      <w:del w:id="182" w:author="LUNO_" w:date="2026-07-17T14:44:53Z">
        <w:r>
          <w:rPr>
            <w:rFonts w:hint="eastAsia" w:ascii="仿宋" w:hAnsi="仿宋" w:eastAsia="仿宋" w:cs="仿宋"/>
            <w:kern w:val="0"/>
            <w:sz w:val="24"/>
            <w:szCs w:val="24"/>
            <w:u w:val="single"/>
            <w:lang w:val="en-US"/>
          </w:rPr>
          <w:delText>3</w:delText>
        </w:r>
      </w:del>
      <w:r>
        <w:rPr>
          <w:rFonts w:hint="eastAsia" w:ascii="仿宋" w:hAnsi="仿宋" w:eastAsia="仿宋" w:cs="仿宋"/>
          <w:kern w:val="0"/>
          <w:sz w:val="24"/>
          <w:szCs w:val="24"/>
          <w:lang w:val="en-US"/>
        </w:rPr>
        <w:t>月</w:t>
      </w:r>
      <w:r>
        <w:rPr>
          <w:rFonts w:hint="eastAsia" w:ascii="仿宋" w:hAnsi="仿宋" w:eastAsia="仿宋" w:cs="仿宋"/>
          <w:kern w:val="0"/>
          <w:sz w:val="24"/>
          <w:szCs w:val="24"/>
          <w:u w:val="single"/>
          <w:lang w:val="en-US"/>
        </w:rPr>
        <w:t>2</w:t>
      </w:r>
      <w:ins w:id="183" w:author="LUNO_" w:date="2026-07-17T14:45:07Z">
        <w:del w:id="184" w:author="贾灵灵" w:date="2026-07-17T16:21:18Z">
          <w:r>
            <w:rPr>
              <w:rFonts w:hint="default" w:ascii="仿宋" w:hAnsi="仿宋" w:eastAsia="仿宋" w:cs="仿宋"/>
              <w:kern w:val="0"/>
              <w:sz w:val="24"/>
              <w:szCs w:val="24"/>
              <w:u w:val="single"/>
              <w:lang w:val="en-US" w:eastAsia="zh-CN"/>
            </w:rPr>
            <w:delText>1</w:delText>
          </w:r>
        </w:del>
      </w:ins>
      <w:ins w:id="185" w:author="贾灵灵" w:date="2026-07-17T16:21:18Z">
        <w:r>
          <w:rPr>
            <w:rFonts w:hint="eastAsia" w:ascii="仿宋" w:hAnsi="仿宋" w:eastAsia="仿宋" w:cs="仿宋"/>
            <w:kern w:val="0"/>
            <w:sz w:val="24"/>
            <w:szCs w:val="24"/>
            <w:u w:val="single"/>
            <w:lang w:val="en-US" w:eastAsia="zh-CN"/>
          </w:rPr>
          <w:t>4</w:t>
        </w:r>
      </w:ins>
      <w:del w:id="186" w:author="LUNO_" w:date="2026-07-17T14:45:07Z">
        <w:r>
          <w:rPr>
            <w:rFonts w:hint="eastAsia" w:ascii="仿宋" w:hAnsi="仿宋" w:eastAsia="仿宋" w:cs="仿宋"/>
            <w:kern w:val="0"/>
            <w:sz w:val="24"/>
            <w:szCs w:val="24"/>
            <w:u w:val="single"/>
            <w:lang w:val="en-US"/>
          </w:rPr>
          <w:delText>6</w:delText>
        </w:r>
      </w:del>
      <w:r>
        <w:rPr>
          <w:rFonts w:hint="eastAsia" w:ascii="仿宋" w:hAnsi="仿宋" w:eastAsia="仿宋" w:cs="仿宋"/>
          <w:kern w:val="0"/>
          <w:sz w:val="24"/>
          <w:szCs w:val="24"/>
          <w:lang w:val="en-US"/>
        </w:rPr>
        <w:t>日</w:t>
      </w:r>
      <w:del w:id="187" w:author="贾灵灵" w:date="2026-07-17T16:21:21Z">
        <w:r>
          <w:rPr>
            <w:rFonts w:hint="default" w:ascii="仿宋" w:hAnsi="仿宋" w:eastAsia="仿宋" w:cs="仿宋"/>
            <w:kern w:val="0"/>
            <w:sz w:val="24"/>
            <w:szCs w:val="24"/>
            <w:lang w:val="en-US"/>
          </w:rPr>
          <w:delText>9</w:delText>
        </w:r>
      </w:del>
      <w:ins w:id="188" w:author="贾灵灵" w:date="2026-07-17T16:21:21Z">
        <w:r>
          <w:rPr>
            <w:rFonts w:hint="eastAsia" w:ascii="仿宋" w:hAnsi="仿宋" w:eastAsia="仿宋" w:cs="仿宋"/>
            <w:kern w:val="0"/>
            <w:sz w:val="24"/>
            <w:szCs w:val="24"/>
            <w:lang w:val="en-US" w:eastAsia="zh-CN"/>
          </w:rPr>
          <w:t>9</w:t>
        </w:r>
      </w:ins>
      <w:r>
        <w:rPr>
          <w:rFonts w:hint="eastAsia" w:ascii="仿宋" w:hAnsi="仿宋" w:eastAsia="仿宋" w:cs="仿宋"/>
          <w:kern w:val="0"/>
          <w:sz w:val="24"/>
          <w:szCs w:val="24"/>
          <w:lang w:val="en-US"/>
        </w:rPr>
        <w:t>:00时（北京时间）。</w:t>
      </w:r>
    </w:p>
    <w:p w14:paraId="720855EB">
      <w:pPr>
        <w:pStyle w:val="49"/>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4.3</w:t>
      </w:r>
      <w:del w:id="189" w:author="刘飞" w:date="2026-07-28T14:54:38Z">
        <w:r>
          <w:rPr>
            <w:rFonts w:hint="default" w:ascii="仿宋" w:hAnsi="仿宋" w:eastAsia="仿宋" w:cs="仿宋"/>
            <w:kern w:val="0"/>
            <w:sz w:val="24"/>
            <w:szCs w:val="24"/>
            <w:lang w:val="en-US"/>
          </w:rPr>
          <w:delText>有意向的供应商应先在通用技术集团中心采购平台https://</w:delText>
        </w:r>
      </w:del>
      <w:del w:id="190" w:author="刘飞" w:date="2026-07-28T14:54:39Z">
        <w:r>
          <w:rPr>
            <w:rFonts w:hint="default" w:ascii="仿宋" w:hAnsi="仿宋" w:eastAsia="仿宋" w:cs="仿宋"/>
            <w:kern w:val="0"/>
            <w:sz w:val="24"/>
            <w:szCs w:val="24"/>
            <w:lang w:val="en-US" w:eastAsia="zh-CN"/>
          </w:rPr>
          <w:delText>c</w:delText>
        </w:r>
      </w:del>
      <w:ins w:id="191" w:author="刘飞" w:date="2026-07-28T14:54:57Z">
        <w:r>
          <w:rPr>
            <w:rFonts w:hint="eastAsia" w:ascii="仿宋" w:hAnsi="仿宋" w:eastAsia="仿宋" w:cs="仿宋"/>
            <w:kern w:val="0"/>
            <w:sz w:val="24"/>
            <w:szCs w:val="24"/>
            <w:lang w:val="en-US" w:eastAsia="zh-CN"/>
          </w:rPr>
          <w:t>采购</w:t>
        </w:r>
      </w:ins>
      <w:ins w:id="192" w:author="刘飞" w:date="2026-07-28T14:54:58Z">
        <w:r>
          <w:rPr>
            <w:rFonts w:hint="eastAsia" w:ascii="仿宋" w:hAnsi="仿宋" w:eastAsia="仿宋" w:cs="仿宋"/>
            <w:kern w:val="0"/>
            <w:sz w:val="24"/>
            <w:szCs w:val="24"/>
            <w:lang w:val="en-US" w:eastAsia="zh-CN"/>
          </w:rPr>
          <w:t>文件</w:t>
        </w:r>
      </w:ins>
      <w:ins w:id="193" w:author="刘飞" w:date="2026-07-28T14:54:59Z">
        <w:r>
          <w:rPr>
            <w:rFonts w:hint="eastAsia" w:ascii="仿宋" w:hAnsi="仿宋" w:eastAsia="仿宋" w:cs="仿宋"/>
            <w:kern w:val="0"/>
            <w:sz w:val="24"/>
            <w:szCs w:val="24"/>
            <w:lang w:val="en-US" w:eastAsia="zh-CN"/>
          </w:rPr>
          <w:t>售价：</w:t>
        </w:r>
      </w:ins>
      <w:ins w:id="194" w:author="刘飞" w:date="2026-07-28T14:55:17Z">
        <w:r>
          <w:rPr>
            <w:rFonts w:hint="eastAsia" w:ascii="仿宋" w:hAnsi="仿宋" w:eastAsia="仿宋" w:cs="仿宋"/>
            <w:kern w:val="0"/>
            <w:sz w:val="24"/>
            <w:szCs w:val="24"/>
            <w:lang w:val="en-US" w:eastAsia="zh-CN"/>
          </w:rPr>
          <w:t>无需缴纳。</w:t>
        </w:r>
      </w:ins>
      <w:del w:id="195" w:author="刘飞" w:date="2026-07-28T14:54:38Z">
        <w:r>
          <w:rPr>
            <w:rFonts w:hint="default" w:ascii="仿宋" w:hAnsi="仿宋" w:eastAsia="仿宋" w:cs="仿宋"/>
            <w:kern w:val="0"/>
            <w:sz w:val="24"/>
            <w:szCs w:val="24"/>
            <w:lang w:val="en-US"/>
          </w:rPr>
          <w:delText>g.gt.cn/免费注册，注册完成后可下载供应商操作手册并按操作步骤获取采购文件</w:delText>
        </w:r>
      </w:del>
      <w:ins w:id="196" w:author="贾灵灵" w:date="2026-07-17T16:17:59Z">
        <w:del w:id="197" w:author="刘飞" w:date="2026-07-28T14:54:38Z">
          <w:r>
            <w:rPr>
              <w:rFonts w:hint="default" w:ascii="仿宋" w:hAnsi="仿宋" w:eastAsia="仿宋" w:cs="仿宋"/>
              <w:kern w:val="0"/>
              <w:sz w:val="24"/>
              <w:szCs w:val="24"/>
              <w:lang w:val="en-US" w:eastAsia="zh-CN"/>
            </w:rPr>
            <w:delText>请在</w:delText>
          </w:r>
        </w:del>
      </w:ins>
      <w:ins w:id="198" w:author="贾灵灵" w:date="2026-07-17T16:18:00Z">
        <w:del w:id="199" w:author="刘飞" w:date="2026-07-28T14:54:38Z">
          <w:r>
            <w:rPr>
              <w:rFonts w:hint="default" w:ascii="仿宋" w:hAnsi="仿宋" w:eastAsia="仿宋" w:cs="仿宋"/>
              <w:kern w:val="0"/>
              <w:sz w:val="24"/>
              <w:szCs w:val="24"/>
              <w:lang w:val="en-US" w:eastAsia="zh-CN"/>
            </w:rPr>
            <w:delText>规定时间</w:delText>
          </w:r>
        </w:del>
      </w:ins>
      <w:ins w:id="200" w:author="贾灵灵" w:date="2026-07-17T16:18:01Z">
        <w:del w:id="201" w:author="刘飞" w:date="2026-07-28T14:54:38Z">
          <w:r>
            <w:rPr>
              <w:rFonts w:hint="default" w:ascii="仿宋" w:hAnsi="仿宋" w:eastAsia="仿宋" w:cs="仿宋"/>
              <w:kern w:val="0"/>
              <w:sz w:val="24"/>
              <w:szCs w:val="24"/>
              <w:lang w:val="en-US" w:eastAsia="zh-CN"/>
            </w:rPr>
            <w:delText>内</w:delText>
          </w:r>
        </w:del>
      </w:ins>
      <w:ins w:id="202" w:author="贾灵灵" w:date="2026-07-17T16:18:02Z">
        <w:del w:id="203" w:author="刘飞" w:date="2026-07-28T14:54:38Z">
          <w:r>
            <w:rPr>
              <w:rFonts w:hint="default" w:ascii="仿宋" w:hAnsi="仿宋" w:eastAsia="仿宋" w:cs="仿宋"/>
              <w:kern w:val="0"/>
              <w:sz w:val="24"/>
              <w:szCs w:val="24"/>
              <w:lang w:val="en-US" w:eastAsia="zh-CN"/>
            </w:rPr>
            <w:delText>将</w:delText>
          </w:r>
        </w:del>
      </w:ins>
      <w:ins w:id="204" w:author="贾灵灵" w:date="2026-07-17T16:19:29Z">
        <w:del w:id="205" w:author="刘飞" w:date="2026-07-28T14:54:38Z">
          <w:r>
            <w:rPr>
              <w:rFonts w:hint="default" w:ascii="仿宋" w:hAnsi="仿宋" w:eastAsia="仿宋" w:cs="仿宋"/>
              <w:kern w:val="0"/>
              <w:sz w:val="24"/>
              <w:szCs w:val="24"/>
              <w:lang w:val="en-US" w:eastAsia="zh-CN"/>
            </w:rPr>
            <w:delText>响应</w:delText>
          </w:r>
        </w:del>
      </w:ins>
      <w:ins w:id="206" w:author="贾灵灵" w:date="2026-07-17T16:19:30Z">
        <w:del w:id="207" w:author="刘飞" w:date="2026-07-28T14:54:38Z">
          <w:r>
            <w:rPr>
              <w:rFonts w:hint="default" w:ascii="仿宋" w:hAnsi="仿宋" w:eastAsia="仿宋" w:cs="仿宋"/>
              <w:kern w:val="0"/>
              <w:sz w:val="24"/>
              <w:szCs w:val="24"/>
              <w:lang w:val="en-US" w:eastAsia="zh-CN"/>
            </w:rPr>
            <w:delText>文件</w:delText>
          </w:r>
        </w:del>
      </w:ins>
      <w:ins w:id="208" w:author="贾灵灵" w:date="2026-07-17T16:18:06Z">
        <w:del w:id="209" w:author="刘飞" w:date="2026-07-28T14:54:38Z">
          <w:r>
            <w:rPr>
              <w:rFonts w:hint="default" w:ascii="仿宋" w:hAnsi="仿宋" w:eastAsia="仿宋" w:cs="仿宋"/>
              <w:kern w:val="0"/>
              <w:sz w:val="24"/>
              <w:szCs w:val="24"/>
              <w:lang w:val="en-US" w:eastAsia="zh-CN"/>
            </w:rPr>
            <w:delText>发</w:delText>
          </w:r>
        </w:del>
      </w:ins>
      <w:ins w:id="210" w:author="贾灵灵" w:date="2026-07-17T16:18:08Z">
        <w:del w:id="211" w:author="刘飞" w:date="2026-07-28T14:54:38Z">
          <w:r>
            <w:rPr>
              <w:rFonts w:hint="default" w:ascii="仿宋" w:hAnsi="仿宋" w:eastAsia="仿宋" w:cs="仿宋"/>
              <w:kern w:val="0"/>
              <w:sz w:val="24"/>
              <w:szCs w:val="24"/>
              <w:lang w:val="en-US" w:eastAsia="zh-CN"/>
            </w:rPr>
            <w:delText>送到</w:delText>
          </w:r>
        </w:del>
      </w:ins>
      <w:ins w:id="212" w:author="贾灵灵" w:date="2026-07-17T16:18:09Z">
        <w:del w:id="213" w:author="刘飞" w:date="2026-07-28T14:54:38Z">
          <w:r>
            <w:rPr>
              <w:rFonts w:hint="default" w:ascii="仿宋" w:hAnsi="仿宋" w:eastAsia="仿宋" w:cs="仿宋"/>
              <w:kern w:val="0"/>
              <w:sz w:val="24"/>
              <w:szCs w:val="24"/>
              <w:lang w:val="en-US" w:eastAsia="zh-CN"/>
            </w:rPr>
            <w:delText>邮箱：</w:delText>
          </w:r>
        </w:del>
      </w:ins>
      <w:ins w:id="214" w:author="贾灵灵" w:date="2026-07-17T16:18:59Z">
        <w:del w:id="215" w:author="刘飞" w:date="2026-07-28T14:54:38Z">
          <w:r>
            <w:rPr>
              <w:rFonts w:hint="default" w:ascii="仿宋" w:hAnsi="仿宋" w:eastAsia="仿宋" w:cs="仿宋"/>
              <w:kern w:val="0"/>
              <w:sz w:val="24"/>
              <w:szCs w:val="24"/>
              <w:lang w:val="en-US" w:eastAsia="zh-CN"/>
            </w:rPr>
            <w:delText>bid@gt.cn</w:delText>
          </w:r>
        </w:del>
      </w:ins>
      <w:ins w:id="216" w:author="熊宛君" w:date="2026-07-18T14:42:59Z">
        <w:del w:id="217" w:author="刘飞" w:date="2026-07-28T14:54:38Z">
          <w:r>
            <w:rPr>
              <w:rFonts w:hint="default" w:ascii="仿宋" w:hAnsi="仿宋" w:eastAsia="仿宋" w:cs="仿宋"/>
              <w:kern w:val="0"/>
              <w:sz w:val="24"/>
              <w:szCs w:val="24"/>
              <w:lang w:val="en-US" w:eastAsia="zh-CN"/>
            </w:rPr>
            <w:delText>（</w:delText>
          </w:r>
        </w:del>
      </w:ins>
      <w:ins w:id="218" w:author="熊宛君" w:date="2026-07-18T14:43:05Z">
        <w:del w:id="219" w:author="刘飞" w:date="2026-07-28T14:54:38Z">
          <w:r>
            <w:rPr>
              <w:rFonts w:hint="default" w:ascii="仿宋" w:hAnsi="仿宋" w:eastAsia="仿宋" w:cs="仿宋"/>
              <w:kern w:val="0"/>
              <w:sz w:val="24"/>
              <w:szCs w:val="24"/>
              <w:lang w:val="en-US" w:eastAsia="zh-CN"/>
            </w:rPr>
            <w:delText>需</w:delText>
          </w:r>
        </w:del>
      </w:ins>
      <w:ins w:id="220" w:author="熊宛君" w:date="2026-07-18T14:43:22Z">
        <w:del w:id="221" w:author="刘飞" w:date="2026-07-28T14:54:38Z">
          <w:r>
            <w:rPr>
              <w:rFonts w:hint="default" w:ascii="仿宋" w:hAnsi="仿宋" w:eastAsia="仿宋" w:cs="仿宋"/>
              <w:kern w:val="0"/>
              <w:sz w:val="24"/>
              <w:szCs w:val="24"/>
              <w:lang w:val="en-US" w:eastAsia="zh-CN"/>
            </w:rPr>
            <w:delText>加密</w:delText>
          </w:r>
        </w:del>
      </w:ins>
      <w:ins w:id="222" w:author="熊宛君" w:date="2026-07-18T14:43:23Z">
        <w:del w:id="223" w:author="刘飞" w:date="2026-07-28T14:54:38Z">
          <w:r>
            <w:rPr>
              <w:rFonts w:hint="default" w:ascii="仿宋" w:hAnsi="仿宋" w:eastAsia="仿宋" w:cs="仿宋"/>
              <w:kern w:val="0"/>
              <w:sz w:val="24"/>
              <w:szCs w:val="24"/>
              <w:lang w:val="en-US" w:eastAsia="zh-CN"/>
            </w:rPr>
            <w:delText>，</w:delText>
          </w:r>
        </w:del>
      </w:ins>
      <w:ins w:id="224" w:author="熊宛君" w:date="2026-07-18T14:43:24Z">
        <w:del w:id="225" w:author="刘飞" w:date="2026-07-28T14:54:38Z">
          <w:r>
            <w:rPr>
              <w:rFonts w:hint="default" w:ascii="仿宋" w:hAnsi="仿宋" w:eastAsia="仿宋" w:cs="仿宋"/>
              <w:kern w:val="0"/>
              <w:sz w:val="24"/>
              <w:szCs w:val="24"/>
              <w:lang w:val="en-US" w:eastAsia="zh-CN"/>
            </w:rPr>
            <w:delText>并在</w:delText>
          </w:r>
        </w:del>
      </w:ins>
      <w:ins w:id="226" w:author="熊宛君" w:date="2026-07-18T14:43:27Z">
        <w:del w:id="227" w:author="刘飞" w:date="2026-07-28T14:54:38Z">
          <w:r>
            <w:rPr>
              <w:rFonts w:hint="default" w:ascii="仿宋" w:hAnsi="仿宋" w:eastAsia="仿宋" w:cs="仿宋"/>
              <w:kern w:val="0"/>
              <w:sz w:val="24"/>
              <w:szCs w:val="24"/>
              <w:lang w:val="en-US" w:eastAsia="zh-CN"/>
            </w:rPr>
            <w:delText>开</w:delText>
          </w:r>
        </w:del>
      </w:ins>
      <w:ins w:id="228" w:author="熊宛君" w:date="2026-07-18T14:43:50Z">
        <w:del w:id="229" w:author="刘飞" w:date="2026-07-28T14:54:38Z">
          <w:r>
            <w:rPr>
              <w:rFonts w:hint="default" w:ascii="仿宋" w:hAnsi="仿宋" w:eastAsia="仿宋" w:cs="仿宋"/>
              <w:kern w:val="0"/>
              <w:sz w:val="24"/>
              <w:szCs w:val="24"/>
              <w:lang w:val="en-US" w:eastAsia="zh-CN"/>
            </w:rPr>
            <w:delText>标</w:delText>
          </w:r>
        </w:del>
      </w:ins>
      <w:ins w:id="230" w:author="熊宛君" w:date="2026-07-18T14:43:32Z">
        <w:del w:id="231" w:author="刘飞" w:date="2026-07-28T14:54:38Z">
          <w:r>
            <w:rPr>
              <w:rFonts w:hint="default" w:ascii="仿宋" w:hAnsi="仿宋" w:eastAsia="仿宋" w:cs="仿宋"/>
              <w:kern w:val="0"/>
              <w:sz w:val="24"/>
              <w:szCs w:val="24"/>
              <w:lang w:val="en-US" w:eastAsia="zh-CN"/>
            </w:rPr>
            <w:delText>当日</w:delText>
          </w:r>
        </w:del>
      </w:ins>
      <w:ins w:id="232" w:author="熊宛君" w:date="2026-07-18T14:43:35Z">
        <w:del w:id="233" w:author="刘飞" w:date="2026-07-28T14:54:38Z">
          <w:r>
            <w:rPr>
              <w:rFonts w:hint="default" w:ascii="仿宋" w:hAnsi="仿宋" w:eastAsia="仿宋" w:cs="仿宋"/>
              <w:kern w:val="0"/>
              <w:sz w:val="24"/>
              <w:szCs w:val="24"/>
              <w:lang w:val="en-US" w:eastAsia="zh-CN"/>
            </w:rPr>
            <w:delText>提供</w:delText>
          </w:r>
        </w:del>
      </w:ins>
      <w:ins w:id="234" w:author="熊宛君" w:date="2026-07-18T14:43:40Z">
        <w:del w:id="235" w:author="刘飞" w:date="2026-07-28T14:54:38Z">
          <w:r>
            <w:rPr>
              <w:rFonts w:hint="default" w:ascii="仿宋" w:hAnsi="仿宋" w:eastAsia="仿宋" w:cs="仿宋"/>
              <w:kern w:val="0"/>
              <w:sz w:val="24"/>
              <w:szCs w:val="24"/>
              <w:lang w:val="en-US" w:eastAsia="zh-CN"/>
            </w:rPr>
            <w:delText>开启</w:delText>
          </w:r>
        </w:del>
      </w:ins>
      <w:ins w:id="236" w:author="熊宛君" w:date="2026-07-18T14:43:41Z">
        <w:del w:id="237" w:author="刘飞" w:date="2026-07-28T14:54:38Z">
          <w:r>
            <w:rPr>
              <w:rFonts w:hint="default" w:ascii="仿宋" w:hAnsi="仿宋" w:eastAsia="仿宋" w:cs="仿宋"/>
              <w:kern w:val="0"/>
              <w:sz w:val="24"/>
              <w:szCs w:val="24"/>
              <w:lang w:val="en-US" w:eastAsia="zh-CN"/>
            </w:rPr>
            <w:delText>密码）</w:delText>
          </w:r>
        </w:del>
      </w:ins>
      <w:del w:id="238" w:author="刘飞" w:date="2026-07-28T14:54:38Z">
        <w:r>
          <w:rPr>
            <w:rFonts w:hint="default" w:ascii="仿宋" w:hAnsi="仿宋" w:eastAsia="仿宋" w:cs="仿宋"/>
            <w:kern w:val="0"/>
            <w:sz w:val="24"/>
            <w:szCs w:val="24"/>
            <w:lang w:val="en-US"/>
          </w:rPr>
          <w:delText>。</w:delText>
        </w:r>
      </w:del>
      <w:del w:id="239" w:author="贾灵灵" w:date="2026-07-17T16:19:07Z">
        <w:r>
          <w:rPr>
            <w:rFonts w:hint="eastAsia" w:ascii="仿宋" w:hAnsi="仿宋" w:eastAsia="仿宋" w:cs="仿宋"/>
            <w:kern w:val="0"/>
            <w:sz w:val="24"/>
            <w:szCs w:val="24"/>
            <w:lang w:val="en-US"/>
          </w:rPr>
          <w:delText>平台联系技术支持联系方式详见中心采购平台(https://ca.gt.cn)首页右侧“联系我们”，可获取联系电话及“通采”公众号二维码。</w:delText>
        </w:r>
      </w:del>
    </w:p>
    <w:p w14:paraId="44D5199F">
      <w:pPr>
        <w:pStyle w:val="49"/>
        <w:tabs>
          <w:tab w:val="left" w:pos="8316"/>
        </w:tabs>
        <w:spacing w:line="360" w:lineRule="auto"/>
        <w:ind w:firstLine="480" w:firstLineChars="200"/>
        <w:jc w:val="both"/>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rPr>
        <w:t xml:space="preserve">4.4 </w:t>
      </w:r>
      <w:del w:id="240" w:author="刘飞" w:date="2026-07-28T14:55:21Z">
        <w:r>
          <w:rPr>
            <w:rFonts w:hint="default" w:ascii="仿宋" w:hAnsi="仿宋" w:eastAsia="仿宋" w:cs="仿宋"/>
            <w:kern w:val="0"/>
            <w:sz w:val="24"/>
            <w:szCs w:val="24"/>
            <w:lang w:val="en-US"/>
          </w:rPr>
          <w:delText>采购文件售价：</w:delText>
        </w:r>
      </w:del>
      <w:del w:id="241" w:author="刘飞" w:date="2026-07-28T14:55:21Z">
        <w:r>
          <w:rPr>
            <w:rFonts w:hint="default" w:ascii="仿宋" w:hAnsi="仿宋" w:eastAsia="仿宋" w:cs="仿宋"/>
            <w:kern w:val="0"/>
            <w:sz w:val="24"/>
            <w:szCs w:val="24"/>
            <w:u w:val="single"/>
            <w:lang w:val="en-US"/>
          </w:rPr>
          <w:delText>0元人民币/包</w:delText>
        </w:r>
      </w:del>
      <w:del w:id="242" w:author="刘飞" w:date="2026-07-28T14:55:21Z">
        <w:r>
          <w:rPr>
            <w:rFonts w:hint="default" w:ascii="仿宋" w:hAnsi="仿宋" w:eastAsia="仿宋" w:cs="仿宋"/>
            <w:kern w:val="0"/>
            <w:sz w:val="24"/>
            <w:szCs w:val="24"/>
            <w:lang w:val="en-US"/>
          </w:rPr>
          <w:delText>，售后不退。</w:delText>
        </w:r>
      </w:del>
      <w:ins w:id="243" w:author="刘飞" w:date="2026-07-28T14:55:23Z">
        <w:r>
          <w:rPr>
            <w:rFonts w:hint="eastAsia" w:ascii="仿宋" w:hAnsi="仿宋" w:eastAsia="仿宋" w:cs="仿宋"/>
            <w:kern w:val="0"/>
            <w:sz w:val="24"/>
            <w:szCs w:val="24"/>
            <w:lang w:val="en-US" w:eastAsia="zh-CN"/>
          </w:rPr>
          <w:t>保证</w:t>
        </w:r>
      </w:ins>
      <w:ins w:id="244" w:author="刘飞" w:date="2026-07-28T14:55:25Z">
        <w:r>
          <w:rPr>
            <w:rFonts w:hint="eastAsia" w:ascii="仿宋" w:hAnsi="仿宋" w:eastAsia="仿宋" w:cs="仿宋"/>
            <w:kern w:val="0"/>
            <w:sz w:val="24"/>
            <w:szCs w:val="24"/>
            <w:lang w:val="en-US" w:eastAsia="zh-CN"/>
          </w:rPr>
          <w:t>金：</w:t>
        </w:r>
      </w:ins>
      <w:ins w:id="245" w:author="刘飞" w:date="2026-07-28T14:55:26Z">
        <w:r>
          <w:rPr>
            <w:rFonts w:hint="eastAsia" w:ascii="仿宋" w:hAnsi="仿宋" w:eastAsia="仿宋" w:cs="仿宋"/>
            <w:kern w:val="0"/>
            <w:sz w:val="24"/>
            <w:szCs w:val="24"/>
            <w:lang w:val="en-US" w:eastAsia="zh-CN"/>
          </w:rPr>
          <w:t>无需缴纳。</w:t>
        </w:r>
      </w:ins>
    </w:p>
    <w:p w14:paraId="3E44CF57">
      <w:pPr>
        <w:pStyle w:val="49"/>
        <w:tabs>
          <w:tab w:val="left" w:pos="8316"/>
        </w:tabs>
        <w:spacing w:line="360" w:lineRule="auto"/>
        <w:ind w:firstLine="480" w:firstLineChars="200"/>
        <w:jc w:val="both"/>
        <w:rPr>
          <w:rFonts w:ascii="仿宋" w:hAnsi="仿宋" w:eastAsia="仿宋" w:cs="仿宋"/>
          <w:kern w:val="0"/>
          <w:sz w:val="24"/>
          <w:szCs w:val="24"/>
          <w:lang w:val="en-US"/>
        </w:rPr>
      </w:pPr>
      <w:r>
        <w:rPr>
          <w:rFonts w:hint="eastAsia" w:ascii="仿宋" w:hAnsi="仿宋" w:eastAsia="仿宋" w:cs="仿宋"/>
          <w:kern w:val="0"/>
          <w:sz w:val="24"/>
          <w:szCs w:val="24"/>
          <w:lang w:val="en-US"/>
        </w:rPr>
        <w:t>4.5</w:t>
      </w:r>
      <w:ins w:id="246" w:author="刘飞" w:date="2026-07-28T14:55:31Z">
        <w:r>
          <w:rPr>
            <w:rFonts w:hint="eastAsia" w:ascii="仿宋" w:hAnsi="仿宋" w:eastAsia="仿宋" w:cs="仿宋"/>
            <w:kern w:val="0"/>
            <w:sz w:val="24"/>
            <w:szCs w:val="24"/>
            <w:lang w:val="en-US"/>
          </w:rPr>
          <w:t>有意向供应商与采购人取得联系，完成报名，并取得相应采购文件。</w:t>
        </w:r>
      </w:ins>
      <w:del w:id="247" w:author="刘飞" w:date="2026-07-28T14:55:31Z">
        <w:r>
          <w:rPr>
            <w:rFonts w:hint="eastAsia" w:ascii="仿宋" w:hAnsi="仿宋" w:eastAsia="仿宋" w:cs="仿宋"/>
            <w:kern w:val="0"/>
            <w:sz w:val="24"/>
            <w:szCs w:val="24"/>
            <w:lang w:val="en-US"/>
          </w:rPr>
          <w:delText>免责声明：通用技术集团中心采购平台https://cg.gt.cn/为本项目购买的唯一渠道，其他渠道购买或获取均属无效。</w:delText>
        </w:r>
      </w:del>
    </w:p>
    <w:p w14:paraId="70D309A1">
      <w:pPr>
        <w:pStyle w:val="4"/>
        <w:spacing w:before="100" w:after="100" w:line="360" w:lineRule="auto"/>
        <w:rPr>
          <w:rFonts w:ascii="仿宋" w:hAnsi="仿宋" w:eastAsia="仿宋" w:cs="仿宋"/>
          <w:bCs w:val="0"/>
          <w:color w:val="auto"/>
          <w:kern w:val="2"/>
          <w:sz w:val="28"/>
          <w:szCs w:val="28"/>
          <w:lang w:eastAsia="zh-CN"/>
        </w:rPr>
      </w:pPr>
      <w:bookmarkStart w:id="17" w:name="bookmark6"/>
      <w:bookmarkStart w:id="18" w:name="_Toc23480"/>
      <w:bookmarkStart w:id="19" w:name="_Hlk98238119"/>
      <w:r>
        <w:rPr>
          <w:rFonts w:hint="eastAsia" w:ascii="仿宋" w:hAnsi="仿宋" w:eastAsia="仿宋" w:cs="仿宋"/>
          <w:bCs w:val="0"/>
          <w:color w:val="auto"/>
          <w:kern w:val="2"/>
          <w:sz w:val="28"/>
          <w:szCs w:val="28"/>
          <w:lang w:eastAsia="zh-CN"/>
        </w:rPr>
        <w:t>5.响应文件的递交</w:t>
      </w:r>
      <w:bookmarkEnd w:id="17"/>
      <w:bookmarkEnd w:id="18"/>
    </w:p>
    <w:bookmarkEnd w:id="19"/>
    <w:p w14:paraId="6B255B33">
      <w:pPr>
        <w:pStyle w:val="49"/>
        <w:tabs>
          <w:tab w:val="left" w:pos="8316"/>
        </w:tabs>
        <w:spacing w:line="360" w:lineRule="auto"/>
        <w:ind w:firstLine="480" w:firstLineChars="200"/>
        <w:jc w:val="both"/>
        <w:rPr>
          <w:ins w:id="248" w:author="刘飞" w:date="2026-07-28T14:55:40Z"/>
          <w:rFonts w:hint="eastAsia" w:ascii="仿宋" w:hAnsi="仿宋" w:eastAsia="仿宋" w:cs="仿宋"/>
          <w:color w:val="000000" w:themeColor="text1"/>
          <w:kern w:val="0"/>
          <w:sz w:val="24"/>
          <w:szCs w:val="24"/>
          <w14:textFill>
            <w14:solidFill>
              <w14:schemeClr w14:val="tx1"/>
            </w14:solidFill>
          </w14:textFill>
        </w:rPr>
      </w:pPr>
      <w:bookmarkStart w:id="20" w:name="_Hlk98238151"/>
      <w:r>
        <w:rPr>
          <w:rFonts w:hint="eastAsia" w:ascii="仿宋" w:hAnsi="仿宋" w:eastAsia="仿宋" w:cs="仿宋"/>
          <w:color w:val="000000" w:themeColor="text1"/>
          <w:kern w:val="0"/>
          <w:sz w:val="24"/>
          <w:szCs w:val="24"/>
          <w:lang w:val="en-US"/>
          <w14:textFill>
            <w14:solidFill>
              <w14:schemeClr w14:val="tx1"/>
            </w14:solidFill>
          </w14:textFill>
        </w:rPr>
        <w:t>5.1</w:t>
      </w:r>
      <w:r>
        <w:rPr>
          <w:rFonts w:hint="eastAsia" w:ascii="仿宋" w:hAnsi="仿宋" w:eastAsia="仿宋" w:cs="仿宋"/>
          <w:color w:val="000000" w:themeColor="text1"/>
          <w:kern w:val="0"/>
          <w:sz w:val="24"/>
          <w:szCs w:val="24"/>
          <w14:textFill>
            <w14:solidFill>
              <w14:schemeClr w14:val="tx1"/>
            </w14:solidFill>
          </w14:textFill>
        </w:rPr>
        <w:t>响应文件（</w:t>
      </w:r>
      <w:r>
        <w:rPr>
          <w:rFonts w:hint="eastAsia" w:ascii="仿宋" w:hAnsi="仿宋" w:eastAsia="仿宋" w:cs="仿宋"/>
          <w:color w:val="000000" w:themeColor="text1"/>
          <w:kern w:val="0"/>
          <w:sz w:val="24"/>
          <w:szCs w:val="24"/>
          <w:lang w:val="en-US"/>
          <w14:textFill>
            <w14:solidFill>
              <w14:schemeClr w14:val="tx1"/>
            </w14:solidFill>
          </w14:textFill>
        </w:rPr>
        <w:t>电子版</w:t>
      </w:r>
      <w:r>
        <w:rPr>
          <w:rFonts w:hint="eastAsia" w:ascii="仿宋" w:hAnsi="仿宋" w:eastAsia="仿宋" w:cs="仿宋"/>
          <w:color w:val="000000" w:themeColor="text1"/>
          <w:kern w:val="0"/>
          <w:sz w:val="24"/>
          <w:szCs w:val="24"/>
          <w14:textFill>
            <w14:solidFill>
              <w14:schemeClr w14:val="tx1"/>
            </w14:solidFill>
          </w14:textFill>
        </w:rPr>
        <w:t>）递交的截止时间为</w:t>
      </w:r>
      <w:bookmarkEnd w:id="20"/>
      <w:bookmarkStart w:id="21" w:name="_Hlk98238314"/>
      <w:r>
        <w:rPr>
          <w:rFonts w:hint="eastAsia" w:ascii="仿宋" w:hAnsi="仿宋" w:eastAsia="仿宋" w:cs="仿宋"/>
          <w:color w:val="000000" w:themeColor="text1"/>
          <w:kern w:val="0"/>
          <w:sz w:val="24"/>
          <w:szCs w:val="24"/>
          <w:u w:val="single"/>
          <w:lang w:val="en-US"/>
          <w14:textFill>
            <w14:solidFill>
              <w14:schemeClr w14:val="tx1"/>
            </w14:solidFill>
          </w14:textFill>
        </w:rPr>
        <w:t>202</w:t>
      </w:r>
      <w:ins w:id="249" w:author="LUNO_" w:date="2026-07-17T14:45:25Z">
        <w:r>
          <w:rPr>
            <w:rFonts w:hint="eastAsia" w:ascii="仿宋" w:hAnsi="仿宋" w:eastAsia="仿宋" w:cs="仿宋"/>
            <w:color w:val="000000" w:themeColor="text1"/>
            <w:kern w:val="0"/>
            <w:sz w:val="24"/>
            <w:szCs w:val="24"/>
            <w:u w:val="single"/>
            <w:lang w:val="en-US" w:eastAsia="zh-CN"/>
            <w14:textFill>
              <w14:solidFill>
                <w14:schemeClr w14:val="tx1"/>
              </w14:solidFill>
            </w14:textFill>
          </w:rPr>
          <w:t>6</w:t>
        </w:r>
      </w:ins>
      <w:del w:id="250" w:author="LUNO_" w:date="2026-07-17T14:45:24Z">
        <w:r>
          <w:rPr>
            <w:rFonts w:hint="eastAsia" w:ascii="仿宋" w:hAnsi="仿宋" w:eastAsia="仿宋" w:cs="仿宋"/>
            <w:color w:val="000000" w:themeColor="text1"/>
            <w:kern w:val="0"/>
            <w:sz w:val="24"/>
            <w:szCs w:val="24"/>
            <w:u w:val="single"/>
            <w:lang w:val="en-US"/>
            <w14:textFill>
              <w14:solidFill>
                <w14:schemeClr w14:val="tx1"/>
              </w14:solidFill>
            </w14:textFill>
          </w:rPr>
          <w:delText>5</w:delText>
        </w:r>
      </w:del>
      <w:r>
        <w:rPr>
          <w:rFonts w:hint="eastAsia" w:ascii="仿宋" w:hAnsi="仿宋" w:eastAsia="仿宋" w:cs="仿宋"/>
          <w:color w:val="000000" w:themeColor="text1"/>
          <w:kern w:val="0"/>
          <w:sz w:val="24"/>
          <w:szCs w:val="24"/>
          <w14:textFill>
            <w14:solidFill>
              <w14:schemeClr w14:val="tx1"/>
            </w14:solidFill>
          </w14:textFill>
        </w:rPr>
        <w:t>年</w:t>
      </w:r>
      <w:ins w:id="251" w:author="LUNO_" w:date="2026-07-17T14:45:28Z">
        <w:r>
          <w:rPr>
            <w:rFonts w:hint="eastAsia" w:ascii="仿宋" w:hAnsi="仿宋" w:eastAsia="仿宋" w:cs="仿宋"/>
            <w:color w:val="000000" w:themeColor="text1"/>
            <w:kern w:val="0"/>
            <w:sz w:val="24"/>
            <w:szCs w:val="24"/>
            <w:lang w:val="en-US" w:eastAsia="zh-CN"/>
            <w14:textFill>
              <w14:solidFill>
                <w14:schemeClr w14:val="tx1"/>
              </w14:solidFill>
            </w14:textFill>
          </w:rPr>
          <w:t>7</w:t>
        </w:r>
      </w:ins>
      <w:del w:id="252" w:author="LUNO_" w:date="2026-07-17T14:45:27Z">
        <w:r>
          <w:rPr>
            <w:rFonts w:hint="eastAsia" w:ascii="仿宋" w:hAnsi="仿宋" w:eastAsia="仿宋" w:cs="仿宋"/>
            <w:color w:val="000000" w:themeColor="text1"/>
            <w:kern w:val="0"/>
            <w:sz w:val="24"/>
            <w:szCs w:val="24"/>
            <w:u w:val="single"/>
            <w:lang w:val="en-US"/>
            <w14:textFill>
              <w14:solidFill>
                <w14:schemeClr w14:val="tx1"/>
              </w14:solidFill>
            </w14:textFill>
          </w:rPr>
          <w:delText>3</w:delText>
        </w:r>
      </w:del>
      <w:r>
        <w:rPr>
          <w:rFonts w:hint="eastAsia" w:ascii="仿宋" w:hAnsi="仿宋" w:eastAsia="仿宋" w:cs="仿宋"/>
          <w:color w:val="000000" w:themeColor="text1"/>
          <w:kern w:val="0"/>
          <w:sz w:val="24"/>
          <w:szCs w:val="24"/>
          <w14:textFill>
            <w14:solidFill>
              <w14:schemeClr w14:val="tx1"/>
            </w14:solidFill>
          </w14:textFill>
        </w:rPr>
        <w:t>月</w:t>
      </w:r>
      <w:r>
        <w:rPr>
          <w:rFonts w:hint="eastAsia" w:ascii="仿宋" w:hAnsi="仿宋" w:eastAsia="仿宋" w:cs="仿宋"/>
          <w:color w:val="000000" w:themeColor="text1"/>
          <w:kern w:val="0"/>
          <w:sz w:val="24"/>
          <w:szCs w:val="24"/>
          <w:u w:val="single"/>
          <w:lang w:val="en-US"/>
          <w14:textFill>
            <w14:solidFill>
              <w14:schemeClr w14:val="tx1"/>
            </w14:solidFill>
          </w14:textFill>
        </w:rPr>
        <w:t>2</w:t>
      </w:r>
      <w:ins w:id="253" w:author="LUNO_" w:date="2026-07-17T14:45:31Z">
        <w:del w:id="254" w:author="贾灵灵" w:date="2026-07-17T16:21:26Z">
          <w:r>
            <w:rPr>
              <w:rFonts w:hint="default" w:ascii="仿宋" w:hAnsi="仿宋" w:eastAsia="仿宋" w:cs="仿宋"/>
              <w:color w:val="000000" w:themeColor="text1"/>
              <w:kern w:val="0"/>
              <w:sz w:val="24"/>
              <w:szCs w:val="24"/>
              <w:u w:val="single"/>
              <w:lang w:val="en-US" w:eastAsia="zh-CN"/>
              <w14:textFill>
                <w14:solidFill>
                  <w14:schemeClr w14:val="tx1"/>
                </w14:solidFill>
              </w14:textFill>
            </w:rPr>
            <w:delText>1</w:delText>
          </w:r>
        </w:del>
      </w:ins>
      <w:ins w:id="255" w:author="贾灵灵" w:date="2026-07-17T16:21:26Z">
        <w:r>
          <w:rPr>
            <w:rFonts w:hint="eastAsia" w:ascii="仿宋" w:hAnsi="仿宋" w:eastAsia="仿宋" w:cs="仿宋"/>
            <w:color w:val="000000" w:themeColor="text1"/>
            <w:kern w:val="0"/>
            <w:sz w:val="24"/>
            <w:szCs w:val="24"/>
            <w:u w:val="single"/>
            <w:lang w:val="en-US" w:eastAsia="zh-CN"/>
            <w14:textFill>
              <w14:solidFill>
                <w14:schemeClr w14:val="tx1"/>
              </w14:solidFill>
            </w14:textFill>
          </w:rPr>
          <w:t>4</w:t>
        </w:r>
      </w:ins>
      <w:del w:id="256" w:author="LUNO_" w:date="2026-07-17T14:45:30Z">
        <w:r>
          <w:rPr>
            <w:rFonts w:hint="eastAsia" w:ascii="仿宋" w:hAnsi="仿宋" w:eastAsia="仿宋" w:cs="仿宋"/>
            <w:color w:val="000000" w:themeColor="text1"/>
            <w:kern w:val="0"/>
            <w:sz w:val="24"/>
            <w:szCs w:val="24"/>
            <w:u w:val="single"/>
            <w:lang w:val="en-US"/>
            <w14:textFill>
              <w14:solidFill>
                <w14:schemeClr w14:val="tx1"/>
              </w14:solidFill>
            </w14:textFill>
          </w:rPr>
          <w:delText>6</w:delText>
        </w:r>
      </w:del>
      <w:r>
        <w:rPr>
          <w:rFonts w:hint="eastAsia" w:ascii="仿宋" w:hAnsi="仿宋" w:eastAsia="仿宋" w:cs="仿宋"/>
          <w:color w:val="000000" w:themeColor="text1"/>
          <w:kern w:val="0"/>
          <w:sz w:val="24"/>
          <w:szCs w:val="24"/>
          <w14:textFill>
            <w14:solidFill>
              <w14:schemeClr w14:val="tx1"/>
            </w14:solidFill>
          </w14:textFill>
        </w:rPr>
        <w:t>日</w:t>
      </w:r>
      <w:del w:id="257" w:author="贾灵灵" w:date="2026-07-17T16:21:30Z">
        <w:r>
          <w:rPr>
            <w:rFonts w:hint="default" w:ascii="仿宋" w:hAnsi="仿宋" w:eastAsia="仿宋" w:cs="仿宋"/>
            <w:color w:val="000000" w:themeColor="text1"/>
            <w:kern w:val="0"/>
            <w:sz w:val="24"/>
            <w:szCs w:val="24"/>
            <w:u w:val="single"/>
            <w:lang w:val="en-US"/>
            <w14:textFill>
              <w14:solidFill>
                <w14:schemeClr w14:val="tx1"/>
              </w14:solidFill>
            </w14:textFill>
          </w:rPr>
          <w:delText>9</w:delText>
        </w:r>
      </w:del>
      <w:ins w:id="258" w:author="贾灵灵" w:date="2026-07-17T16:21:30Z">
        <w:r>
          <w:rPr>
            <w:rFonts w:hint="eastAsia" w:ascii="仿宋" w:hAnsi="仿宋" w:eastAsia="仿宋" w:cs="仿宋"/>
            <w:color w:val="000000" w:themeColor="text1"/>
            <w:kern w:val="0"/>
            <w:sz w:val="24"/>
            <w:szCs w:val="24"/>
            <w:u w:val="single"/>
            <w:lang w:val="en-US" w:eastAsia="zh-CN"/>
            <w14:textFill>
              <w14:solidFill>
                <w14:schemeClr w14:val="tx1"/>
              </w14:solidFill>
            </w14:textFill>
          </w:rPr>
          <w:t>9</w:t>
        </w:r>
      </w:ins>
      <w:r>
        <w:rPr>
          <w:rFonts w:hint="eastAsia" w:ascii="仿宋" w:hAnsi="仿宋" w:eastAsia="仿宋" w:cs="仿宋"/>
          <w:color w:val="000000" w:themeColor="text1"/>
          <w:kern w:val="0"/>
          <w:sz w:val="24"/>
          <w:szCs w:val="24"/>
          <w14:textFill>
            <w14:solidFill>
              <w14:schemeClr w14:val="tx1"/>
            </w14:solidFill>
          </w14:textFill>
        </w:rPr>
        <w:t>时</w:t>
      </w:r>
      <w:ins w:id="259" w:author="刘飞" w:date="2026-07-28T14:55:58Z">
        <w:r>
          <w:rPr>
            <w:rFonts w:hint="eastAsia" w:ascii="仿宋" w:hAnsi="仿宋" w:eastAsia="仿宋" w:cs="仿宋"/>
            <w:color w:val="000000" w:themeColor="text1"/>
            <w:kern w:val="0"/>
            <w:sz w:val="24"/>
            <w:szCs w:val="24"/>
            <w14:textFill>
              <w14:solidFill>
                <w14:schemeClr w14:val="tx1"/>
              </w14:solidFill>
            </w14:textFill>
          </w:rPr>
          <w:t>，地点为天津市北辰区小淀镇津围公路80号。</w:t>
        </w:r>
      </w:ins>
      <w:del w:id="260" w:author="刘飞" w:date="2026-07-28T14:55:55Z">
        <w:r>
          <w:rPr>
            <w:rFonts w:hint="eastAsia" w:ascii="仿宋" w:hAnsi="仿宋" w:eastAsia="仿宋" w:cs="仿宋"/>
            <w:color w:val="000000" w:themeColor="text1"/>
            <w:kern w:val="0"/>
            <w:sz w:val="24"/>
            <w:szCs w:val="24"/>
            <w:lang w:val="en-US"/>
            <w14:textFill>
              <w14:solidFill>
                <w14:schemeClr w14:val="tx1"/>
              </w14:solidFill>
            </w14:textFill>
          </w:rPr>
          <w:delText>0</w:delText>
        </w:r>
      </w:del>
      <w:del w:id="261" w:author="刘飞" w:date="2026-07-28T14:55:55Z">
        <w:r>
          <w:rPr>
            <w:rFonts w:hint="eastAsia" w:ascii="仿宋" w:hAnsi="仿宋" w:eastAsia="仿宋" w:cs="仿宋"/>
            <w:color w:val="000000" w:themeColor="text1"/>
            <w:kern w:val="0"/>
            <w:sz w:val="24"/>
            <w:szCs w:val="24"/>
            <w:u w:val="single"/>
            <w:lang w:val="en-US"/>
            <w14:textFill>
              <w14:solidFill>
                <w14:schemeClr w14:val="tx1"/>
              </w14:solidFill>
            </w14:textFill>
          </w:rPr>
          <w:delText>0</w:delText>
        </w:r>
      </w:del>
      <w:del w:id="262" w:author="刘飞" w:date="2026-07-28T14:55:54Z">
        <w:r>
          <w:rPr>
            <w:rFonts w:hint="eastAsia" w:ascii="仿宋" w:hAnsi="仿宋" w:eastAsia="仿宋" w:cs="仿宋"/>
            <w:color w:val="000000" w:themeColor="text1"/>
            <w:kern w:val="0"/>
            <w:sz w:val="24"/>
            <w:szCs w:val="24"/>
            <w14:textFill>
              <w14:solidFill>
                <w14:schemeClr w14:val="tx1"/>
              </w14:solidFill>
            </w14:textFill>
          </w:rPr>
          <w:delText>分</w:delText>
        </w:r>
        <w:bookmarkEnd w:id="21"/>
      </w:del>
    </w:p>
    <w:p w14:paraId="04F313F3">
      <w:pPr>
        <w:pStyle w:val="49"/>
        <w:tabs>
          <w:tab w:val="left" w:pos="8316"/>
        </w:tabs>
        <w:spacing w:line="360" w:lineRule="auto"/>
        <w:ind w:firstLine="480" w:firstLineChars="200"/>
        <w:jc w:val="both"/>
        <w:rPr>
          <w:rFonts w:hint="default" w:ascii="仿宋" w:hAnsi="仿宋" w:eastAsia="仿宋" w:cs="仿宋"/>
          <w:color w:val="000000" w:themeColor="text1"/>
          <w:kern w:val="0"/>
          <w:sz w:val="24"/>
          <w:szCs w:val="24"/>
          <w:lang w:val="en-US" w:eastAsia="zh-CN"/>
          <w14:textFill>
            <w14:solidFill>
              <w14:schemeClr w14:val="tx1"/>
            </w14:solidFill>
          </w14:textFill>
        </w:rPr>
      </w:pPr>
      <w:ins w:id="263" w:author="刘飞" w:date="2026-07-28T14:55:40Z">
        <w:r>
          <w:rPr>
            <w:rFonts w:hint="eastAsia" w:ascii="仿宋" w:hAnsi="仿宋" w:eastAsia="仿宋" w:cs="仿宋"/>
            <w:color w:val="000000" w:themeColor="text1"/>
            <w:kern w:val="0"/>
            <w:sz w:val="24"/>
            <w:szCs w:val="24"/>
            <w:lang w:val="en-US" w:eastAsia="zh-CN"/>
            <w14:textFill>
              <w14:solidFill>
                <w14:schemeClr w14:val="tx1"/>
              </w14:solidFill>
            </w14:textFill>
          </w:rPr>
          <w:t>5</w:t>
        </w:r>
      </w:ins>
      <w:ins w:id="264" w:author="刘飞" w:date="2026-07-28T14:55:41Z">
        <w:r>
          <w:rPr>
            <w:rFonts w:hint="eastAsia" w:ascii="仿宋" w:hAnsi="仿宋" w:eastAsia="仿宋" w:cs="仿宋"/>
            <w:color w:val="000000" w:themeColor="text1"/>
            <w:kern w:val="0"/>
            <w:sz w:val="24"/>
            <w:szCs w:val="24"/>
            <w:lang w:val="en-US" w:eastAsia="zh-CN"/>
            <w14:textFill>
              <w14:solidFill>
                <w14:schemeClr w14:val="tx1"/>
              </w14:solidFill>
            </w14:textFill>
          </w:rPr>
          <w:t>.2</w:t>
        </w:r>
      </w:ins>
      <w:ins w:id="265" w:author="刘飞" w:date="2026-07-28T14:55:42Z">
        <w:r>
          <w:rPr>
            <w:rFonts w:hint="eastAsia" w:ascii="仿宋" w:hAnsi="仿宋" w:eastAsia="仿宋" w:cs="仿宋"/>
            <w:color w:val="000000" w:themeColor="text1"/>
            <w:kern w:val="0"/>
            <w:sz w:val="24"/>
            <w:szCs w:val="24"/>
            <w:lang w:val="en-US" w:eastAsia="zh-CN"/>
            <w14:textFill>
              <w14:solidFill>
                <w14:schemeClr w14:val="tx1"/>
              </w14:solidFill>
            </w14:textFill>
          </w:rPr>
          <w:t>逾期送达的、未送达指定地点的响应文件，采购人将拒绝接收</w:t>
        </w:r>
      </w:ins>
    </w:p>
    <w:p w14:paraId="13289B28">
      <w:pPr>
        <w:pStyle w:val="4"/>
        <w:spacing w:before="100" w:after="100" w:line="360" w:lineRule="auto"/>
        <w:rPr>
          <w:del w:id="266" w:author="贾灵灵" w:date="2026-07-17T16:31:52Z"/>
          <w:rFonts w:ascii="仿宋" w:hAnsi="仿宋" w:eastAsia="仿宋" w:cs="仿宋"/>
          <w:bCs w:val="0"/>
          <w:color w:val="000000" w:themeColor="text1"/>
          <w:kern w:val="2"/>
          <w:sz w:val="28"/>
          <w:szCs w:val="28"/>
          <w:lang w:eastAsia="zh-CN"/>
          <w14:textFill>
            <w14:solidFill>
              <w14:schemeClr w14:val="tx1"/>
            </w14:solidFill>
          </w14:textFill>
        </w:rPr>
      </w:pPr>
      <w:del w:id="267" w:author="贾灵灵" w:date="2026-07-17T16:31:52Z">
        <w:bookmarkStart w:id="22" w:name="bookmark8"/>
        <w:bookmarkStart w:id="23" w:name="_Toc9371"/>
        <w:bookmarkStart w:id="24" w:name="_Hlk98238230"/>
        <w:r>
          <w:rPr>
            <w:rFonts w:hint="eastAsia" w:ascii="仿宋" w:hAnsi="仿宋" w:eastAsia="仿宋" w:cs="仿宋"/>
            <w:bCs w:val="0"/>
            <w:color w:val="000000" w:themeColor="text1"/>
            <w:kern w:val="2"/>
            <w:sz w:val="28"/>
            <w:szCs w:val="28"/>
            <w:lang w:eastAsia="zh-CN"/>
            <w14:textFill>
              <w14:solidFill>
                <w14:schemeClr w14:val="tx1"/>
              </w14:solidFill>
            </w14:textFill>
          </w:rPr>
          <w:delText>6.谈判时间和地点</w:delText>
        </w:r>
        <w:bookmarkEnd w:id="22"/>
        <w:bookmarkEnd w:id="23"/>
      </w:del>
    </w:p>
    <w:bookmarkEnd w:id="24"/>
    <w:p w14:paraId="17D5091A">
      <w:pPr>
        <w:pStyle w:val="49"/>
        <w:tabs>
          <w:tab w:val="left" w:pos="8316"/>
        </w:tabs>
        <w:spacing w:line="360" w:lineRule="auto"/>
        <w:ind w:firstLine="480" w:firstLineChars="200"/>
        <w:jc w:val="both"/>
        <w:rPr>
          <w:del w:id="268" w:author="贾灵灵" w:date="2026-07-17T16:31:52Z"/>
          <w:rFonts w:hint="default" w:ascii="仿宋" w:hAnsi="仿宋" w:eastAsia="仿宋" w:cs="仿宋"/>
          <w:color w:val="000000" w:themeColor="text1"/>
          <w:kern w:val="0"/>
          <w:sz w:val="24"/>
          <w:szCs w:val="24"/>
          <w:lang w:val="en-US"/>
          <w14:textFill>
            <w14:solidFill>
              <w14:schemeClr w14:val="tx1"/>
            </w14:solidFill>
          </w14:textFill>
        </w:rPr>
      </w:pPr>
      <w:del w:id="269"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递交响应文件的供应商应委派代表准时参加谈判采购活动。</w:delText>
        </w:r>
      </w:del>
    </w:p>
    <w:p w14:paraId="62CAED6E">
      <w:pPr>
        <w:pStyle w:val="49"/>
        <w:tabs>
          <w:tab w:val="left" w:pos="8316"/>
        </w:tabs>
        <w:spacing w:line="360" w:lineRule="auto"/>
        <w:ind w:firstLine="480" w:firstLineChars="200"/>
        <w:jc w:val="both"/>
        <w:rPr>
          <w:del w:id="270" w:author="贾灵灵" w:date="2026-07-17T16:31:52Z"/>
          <w:rFonts w:ascii="仿宋" w:hAnsi="仿宋" w:eastAsia="仿宋" w:cs="仿宋"/>
          <w:color w:val="000000" w:themeColor="text1"/>
          <w:kern w:val="0"/>
          <w:sz w:val="24"/>
          <w:szCs w:val="24"/>
          <w14:textFill>
            <w14:solidFill>
              <w14:schemeClr w14:val="tx1"/>
            </w14:solidFill>
          </w14:textFill>
        </w:rPr>
      </w:pPr>
      <w:del w:id="271"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谈判时间：</w:delText>
        </w:r>
      </w:del>
      <w:del w:id="272"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202</w:delText>
        </w:r>
      </w:del>
      <w:ins w:id="273" w:author="LUNO_" w:date="2026-07-17T14:45:37Z">
        <w:del w:id="274" w:author="贾灵灵" w:date="2026-07-17T16:31:52Z">
          <w:r>
            <w:rPr>
              <w:rFonts w:hint="default" w:ascii="仿宋" w:hAnsi="仿宋" w:eastAsia="仿宋" w:cs="仿宋"/>
              <w:color w:val="000000" w:themeColor="text1"/>
              <w:kern w:val="0"/>
              <w:sz w:val="24"/>
              <w:szCs w:val="24"/>
              <w:u w:val="single"/>
              <w:lang w:val="en-US" w:eastAsia="zh-CN"/>
              <w14:textFill>
                <w14:solidFill>
                  <w14:schemeClr w14:val="tx1"/>
                </w14:solidFill>
              </w14:textFill>
            </w:rPr>
            <w:delText>6</w:delText>
          </w:r>
        </w:del>
      </w:ins>
      <w:del w:id="275"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5</w:delText>
        </w:r>
      </w:del>
      <w:del w:id="276"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年</w:delText>
        </w:r>
      </w:del>
      <w:ins w:id="277" w:author="LUNO_" w:date="2026-07-17T14:45:41Z">
        <w:del w:id="278" w:author="贾灵灵" w:date="2026-07-17T16:31:52Z">
          <w:r>
            <w:rPr>
              <w:rFonts w:hint="default" w:ascii="仿宋" w:hAnsi="仿宋" w:eastAsia="仿宋" w:cs="仿宋"/>
              <w:color w:val="000000" w:themeColor="text1"/>
              <w:kern w:val="0"/>
              <w:sz w:val="24"/>
              <w:szCs w:val="24"/>
              <w:lang w:val="en-US" w:eastAsia="zh-CN"/>
              <w14:textFill>
                <w14:solidFill>
                  <w14:schemeClr w14:val="tx1"/>
                </w14:solidFill>
              </w14:textFill>
            </w:rPr>
            <w:delText>7</w:delText>
          </w:r>
        </w:del>
      </w:ins>
      <w:del w:id="279"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3</w:delText>
        </w:r>
      </w:del>
      <w:del w:id="280"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月</w:delText>
        </w:r>
      </w:del>
      <w:del w:id="281"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2</w:delText>
        </w:r>
      </w:del>
      <w:ins w:id="282" w:author="LUNO_" w:date="2026-07-17T14:45:45Z">
        <w:del w:id="283" w:author="贾灵灵" w:date="2026-07-17T16:31:52Z">
          <w:r>
            <w:rPr>
              <w:rFonts w:hint="default" w:ascii="仿宋" w:hAnsi="仿宋" w:eastAsia="仿宋" w:cs="仿宋"/>
              <w:color w:val="000000" w:themeColor="text1"/>
              <w:kern w:val="0"/>
              <w:sz w:val="24"/>
              <w:szCs w:val="24"/>
              <w:u w:val="single"/>
              <w:lang w:val="en-US" w:eastAsia="zh-CN"/>
              <w14:textFill>
                <w14:solidFill>
                  <w14:schemeClr w14:val="tx1"/>
                </w14:solidFill>
              </w14:textFill>
            </w:rPr>
            <w:delText>2</w:delText>
          </w:r>
        </w:del>
      </w:ins>
      <w:del w:id="284"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6</w:delText>
        </w:r>
      </w:del>
      <w:del w:id="285"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日</w:delText>
        </w:r>
      </w:del>
      <w:del w:id="286"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9</w:delText>
        </w:r>
      </w:del>
      <w:del w:id="287"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时0</w:delText>
        </w:r>
      </w:del>
      <w:del w:id="288" w:author="贾灵灵" w:date="2026-07-17T16:31:52Z">
        <w:r>
          <w:rPr>
            <w:rFonts w:hint="default" w:ascii="仿宋" w:hAnsi="仿宋" w:eastAsia="仿宋" w:cs="仿宋"/>
            <w:color w:val="000000" w:themeColor="text1"/>
            <w:kern w:val="0"/>
            <w:sz w:val="24"/>
            <w:szCs w:val="24"/>
            <w:u w:val="single"/>
            <w:lang w:val="en-US"/>
            <w14:textFill>
              <w14:solidFill>
                <w14:schemeClr w14:val="tx1"/>
              </w14:solidFill>
            </w14:textFill>
          </w:rPr>
          <w:delText>0</w:delText>
        </w:r>
      </w:del>
      <w:del w:id="289" w:author="贾灵灵" w:date="2026-07-17T16:31:52Z">
        <w:r>
          <w:rPr>
            <w:rFonts w:hint="default" w:ascii="仿宋" w:hAnsi="仿宋" w:eastAsia="仿宋" w:cs="仿宋"/>
            <w:color w:val="000000" w:themeColor="text1"/>
            <w:kern w:val="0"/>
            <w:sz w:val="24"/>
            <w:szCs w:val="24"/>
            <w:lang w:val="en-US"/>
            <w14:textFill>
              <w14:solidFill>
                <w14:schemeClr w14:val="tx1"/>
              </w14:solidFill>
            </w14:textFill>
          </w:rPr>
          <w:delText>分</w:delText>
        </w:r>
      </w:del>
      <w:del w:id="290" w:author="贾灵灵" w:date="2026-07-17T16:31:52Z">
        <w:r>
          <w:rPr>
            <w:rFonts w:hint="eastAsia" w:ascii="仿宋" w:hAnsi="仿宋" w:eastAsia="仿宋" w:cs="仿宋"/>
            <w:color w:val="000000" w:themeColor="text1"/>
            <w:kern w:val="0"/>
            <w:sz w:val="24"/>
            <w:szCs w:val="24"/>
            <w:lang w:val="en-US"/>
            <w14:textFill>
              <w14:solidFill>
                <w14:schemeClr w14:val="tx1"/>
              </w14:solidFill>
            </w14:textFill>
          </w:rPr>
          <w:delText>。</w:delText>
        </w:r>
      </w:del>
    </w:p>
    <w:p w14:paraId="2648EFFF">
      <w:pPr>
        <w:pStyle w:val="49"/>
        <w:tabs>
          <w:tab w:val="left" w:pos="8316"/>
        </w:tabs>
        <w:spacing w:line="360" w:lineRule="auto"/>
        <w:ind w:firstLine="480" w:firstLineChars="200"/>
        <w:jc w:val="both"/>
        <w:rPr>
          <w:del w:id="291" w:author="贾灵灵" w:date="2026-07-17T16:31:52Z"/>
          <w:rFonts w:ascii="仿宋" w:hAnsi="仿宋" w:eastAsia="仿宋" w:cs="仿宋"/>
          <w:color w:val="000000" w:themeColor="text1"/>
          <w:kern w:val="0"/>
          <w:sz w:val="24"/>
          <w:szCs w:val="24"/>
          <w14:textFill>
            <w14:solidFill>
              <w14:schemeClr w14:val="tx1"/>
            </w14:solidFill>
          </w14:textFill>
        </w:rPr>
      </w:pPr>
      <w:del w:id="292" w:author="贾灵灵" w:date="2026-07-17T16:31:52Z">
        <w:r>
          <w:rPr>
            <w:rFonts w:hint="eastAsia" w:ascii="仿宋" w:hAnsi="仿宋" w:eastAsia="仿宋" w:cs="仿宋"/>
            <w:color w:val="000000" w:themeColor="text1"/>
            <w:kern w:val="0"/>
            <w:sz w:val="24"/>
            <w:szCs w:val="24"/>
            <w14:textFill>
              <w14:solidFill>
                <w14:schemeClr w14:val="tx1"/>
              </w14:solidFill>
            </w14:textFill>
          </w:rPr>
          <w:delText>谈判地点为：</w:delText>
        </w:r>
      </w:del>
      <w:del w:id="293" w:author="贾灵灵" w:date="2026-07-17T16:31:52Z">
        <w:r>
          <w:rPr>
            <w:rFonts w:hint="eastAsia" w:ascii="仿宋" w:hAnsi="仿宋" w:eastAsia="仿宋" w:cs="仿宋"/>
            <w:color w:val="000000" w:themeColor="text1"/>
            <w:kern w:val="0"/>
            <w:sz w:val="24"/>
            <w:szCs w:val="24"/>
            <w:lang w:val="en-US"/>
            <w14:textFill>
              <w14:solidFill>
                <w14:schemeClr w14:val="tx1"/>
              </w14:solidFill>
            </w14:textFill>
          </w:rPr>
          <w:delText>天津市天锻压力机有限公司（天津市北辰区津围路80号）</w:delText>
        </w:r>
      </w:del>
      <w:del w:id="294" w:author="贾灵灵" w:date="2026-07-17T16:31:52Z">
        <w:r>
          <w:rPr>
            <w:rFonts w:hint="eastAsia" w:ascii="仿宋" w:hAnsi="仿宋" w:eastAsia="仿宋" w:cs="仿宋"/>
            <w:color w:val="000000" w:themeColor="text1"/>
            <w:kern w:val="0"/>
            <w:sz w:val="24"/>
            <w:szCs w:val="24"/>
            <w14:textFill>
              <w14:solidFill>
                <w14:schemeClr w14:val="tx1"/>
              </w14:solidFill>
            </w14:textFill>
          </w:rPr>
          <w:delText>。</w:delText>
        </w:r>
      </w:del>
    </w:p>
    <w:p w14:paraId="06F7A68B">
      <w:pPr>
        <w:pStyle w:val="4"/>
        <w:spacing w:before="100" w:after="100" w:line="360" w:lineRule="auto"/>
        <w:rPr>
          <w:rFonts w:ascii="仿宋" w:hAnsi="仿宋" w:eastAsia="仿宋" w:cs="仿宋"/>
          <w:bCs w:val="0"/>
          <w:color w:val="auto"/>
          <w:kern w:val="2"/>
          <w:sz w:val="28"/>
          <w:szCs w:val="28"/>
          <w:lang w:eastAsia="zh-CN"/>
        </w:rPr>
      </w:pPr>
      <w:del w:id="295" w:author="贾灵灵" w:date="2026-07-17T16:31:56Z">
        <w:bookmarkStart w:id="25" w:name="_Toc30590"/>
        <w:bookmarkStart w:id="26" w:name="bookmark10"/>
        <w:bookmarkStart w:id="27" w:name="_Hlk98238242"/>
        <w:r>
          <w:rPr>
            <w:rFonts w:hint="default" w:ascii="仿宋" w:hAnsi="仿宋" w:eastAsia="仿宋" w:cs="仿宋"/>
            <w:bCs w:val="0"/>
            <w:color w:val="auto"/>
            <w:kern w:val="2"/>
            <w:sz w:val="28"/>
            <w:szCs w:val="28"/>
            <w:lang w:val="en-US" w:eastAsia="zh-CN"/>
          </w:rPr>
          <w:delText>7</w:delText>
        </w:r>
      </w:del>
      <w:ins w:id="296" w:author="贾灵灵" w:date="2026-07-17T16:31:56Z">
        <w:r>
          <w:rPr>
            <w:rFonts w:hint="eastAsia" w:ascii="仿宋" w:hAnsi="仿宋" w:eastAsia="仿宋" w:cs="仿宋"/>
            <w:bCs w:val="0"/>
            <w:color w:val="auto"/>
            <w:kern w:val="2"/>
            <w:sz w:val="28"/>
            <w:szCs w:val="28"/>
            <w:lang w:val="en-US" w:eastAsia="zh-CN"/>
          </w:rPr>
          <w:t>6</w:t>
        </w:r>
      </w:ins>
      <w:r>
        <w:rPr>
          <w:rFonts w:hint="eastAsia" w:ascii="仿宋" w:hAnsi="仿宋" w:eastAsia="仿宋" w:cs="仿宋"/>
          <w:bCs w:val="0"/>
          <w:color w:val="auto"/>
          <w:kern w:val="2"/>
          <w:sz w:val="28"/>
          <w:szCs w:val="28"/>
          <w:lang w:eastAsia="zh-CN"/>
        </w:rPr>
        <w:t>.</w:t>
      </w:r>
      <w:ins w:id="297" w:author="刘飞" w:date="2026-07-28T14:56:12Z">
        <w:r>
          <w:rPr>
            <w:rFonts w:hint="eastAsia" w:ascii="仿宋" w:hAnsi="仿宋" w:eastAsia="仿宋" w:cs="仿宋"/>
            <w:bCs w:val="0"/>
            <w:color w:val="auto"/>
            <w:kern w:val="2"/>
            <w:sz w:val="28"/>
            <w:szCs w:val="28"/>
            <w:lang w:eastAsia="zh-CN"/>
          </w:rPr>
          <w:t>评审时间和地点</w:t>
        </w:r>
      </w:ins>
      <w:del w:id="298" w:author="刘飞" w:date="2026-07-28T14:56:12Z">
        <w:r>
          <w:rPr>
            <w:rFonts w:hint="eastAsia" w:ascii="仿宋" w:hAnsi="仿宋" w:eastAsia="仿宋" w:cs="仿宋"/>
            <w:bCs w:val="0"/>
            <w:color w:val="auto"/>
            <w:kern w:val="2"/>
            <w:sz w:val="28"/>
            <w:szCs w:val="28"/>
            <w:lang w:eastAsia="zh-CN"/>
          </w:rPr>
          <w:delText>发布公告的媒介</w:delText>
        </w:r>
        <w:bookmarkEnd w:id="25"/>
        <w:bookmarkEnd w:id="26"/>
      </w:del>
    </w:p>
    <w:bookmarkEnd w:id="27"/>
    <w:p w14:paraId="4CCA5E57">
      <w:pPr>
        <w:pStyle w:val="49"/>
        <w:tabs>
          <w:tab w:val="left" w:pos="8316"/>
        </w:tabs>
        <w:spacing w:line="360" w:lineRule="auto"/>
        <w:ind w:firstLine="480" w:firstLineChars="200"/>
        <w:jc w:val="both"/>
        <w:rPr>
          <w:ins w:id="299" w:author="刘飞" w:date="2026-07-28T14:56:26Z"/>
          <w:rFonts w:hint="eastAsia" w:ascii="仿宋" w:hAnsi="仿宋" w:eastAsia="仿宋" w:cs="仿宋"/>
          <w:sz w:val="24"/>
          <w:szCs w:val="24"/>
        </w:rPr>
      </w:pPr>
      <w:ins w:id="300" w:author="刘飞" w:date="2026-07-28T14:56:23Z">
        <w:r>
          <w:rPr>
            <w:rFonts w:hint="eastAsia" w:ascii="仿宋" w:hAnsi="仿宋" w:eastAsia="仿宋" w:cs="仿宋"/>
            <w:sz w:val="24"/>
            <w:szCs w:val="24"/>
          </w:rPr>
          <w:t>评审时间： 2026 年 7 月 25 日 15 时 00 分。</w:t>
        </w:r>
      </w:ins>
    </w:p>
    <w:p w14:paraId="65BCCB2E">
      <w:pPr>
        <w:pStyle w:val="49"/>
        <w:tabs>
          <w:tab w:val="left" w:pos="8316"/>
        </w:tabs>
        <w:spacing w:line="360" w:lineRule="auto"/>
        <w:ind w:firstLine="480" w:firstLineChars="200"/>
        <w:jc w:val="both"/>
        <w:rPr>
          <w:del w:id="301" w:author="刘飞" w:date="2026-07-28T14:56:25Z"/>
          <w:rFonts w:hint="eastAsia" w:ascii="仿宋" w:hAnsi="仿宋" w:eastAsia="仿宋" w:cs="仿宋"/>
          <w:sz w:val="24"/>
          <w:szCs w:val="24"/>
        </w:rPr>
      </w:pPr>
      <w:ins w:id="302" w:author="刘飞" w:date="2026-07-28T14:56:29Z">
        <w:r>
          <w:rPr>
            <w:rFonts w:hint="eastAsia" w:ascii="仿宋" w:hAnsi="仿宋" w:eastAsia="仿宋" w:cs="仿宋"/>
            <w:sz w:val="24"/>
            <w:szCs w:val="24"/>
          </w:rPr>
          <w:t>评审地点：天津市北辰区小淀镇津围公路80号天锻压力机有限公司</w:t>
        </w:r>
      </w:ins>
      <w:del w:id="303" w:author="刘飞" w:date="2026-07-28T14:56:25Z">
        <w:r>
          <w:rPr>
            <w:rFonts w:hint="eastAsia" w:ascii="仿宋" w:hAnsi="仿宋" w:eastAsia="仿宋" w:cs="仿宋"/>
            <w:sz w:val="24"/>
            <w:szCs w:val="24"/>
          </w:rPr>
          <w:delText>中国通用技术集团中心采购平台（https://cg.gt.cn）</w:delText>
        </w:r>
      </w:del>
    </w:p>
    <w:p w14:paraId="16CB95C1">
      <w:pPr>
        <w:pStyle w:val="49"/>
        <w:tabs>
          <w:tab w:val="left" w:pos="8316"/>
        </w:tabs>
        <w:spacing w:line="360" w:lineRule="auto"/>
        <w:ind w:firstLine="480" w:firstLineChars="200"/>
        <w:jc w:val="both"/>
        <w:rPr>
          <w:rFonts w:ascii="仿宋" w:hAnsi="仿宋" w:eastAsia="仿宋" w:cs="仿宋"/>
          <w:kern w:val="0"/>
          <w:sz w:val="24"/>
          <w:szCs w:val="24"/>
          <w:lang w:val="en-US"/>
        </w:rPr>
      </w:pPr>
      <w:del w:id="304" w:author="刘飞" w:date="2026-07-28T14:56:25Z">
        <w:r>
          <w:rPr>
            <w:rFonts w:hint="eastAsia" w:ascii="仿宋" w:hAnsi="仿宋" w:eastAsia="仿宋" w:cs="仿宋"/>
            <w:sz w:val="24"/>
            <w:szCs w:val="24"/>
            <w:lang w:val="en-US"/>
          </w:rPr>
          <w:delText>其他媒介：</w:delText>
        </w:r>
      </w:del>
      <w:del w:id="305" w:author="刘飞" w:date="2026-07-28T14:56:25Z">
        <w:r>
          <w:rPr>
            <w:rFonts w:hint="eastAsia" w:ascii="仿宋" w:hAnsi="仿宋" w:eastAsia="仿宋" w:cs="仿宋"/>
            <w:sz w:val="24"/>
            <w:szCs w:val="24"/>
            <w:u w:val="single"/>
            <w:lang w:val="en-US"/>
          </w:rPr>
          <w:delText>/</w:delText>
        </w:r>
      </w:del>
    </w:p>
    <w:p w14:paraId="1B3CD220">
      <w:pPr>
        <w:pStyle w:val="4"/>
        <w:spacing w:before="100" w:after="100" w:line="360" w:lineRule="auto"/>
        <w:rPr>
          <w:del w:id="306" w:author="刘飞" w:date="2026-07-28T14:56:33Z"/>
          <w:rFonts w:ascii="仿宋" w:hAnsi="仿宋" w:eastAsia="仿宋" w:cs="仿宋"/>
          <w:bCs w:val="0"/>
          <w:color w:val="auto"/>
          <w:kern w:val="2"/>
          <w:sz w:val="28"/>
          <w:szCs w:val="28"/>
          <w:lang w:eastAsia="zh-CN"/>
        </w:rPr>
      </w:pPr>
      <w:del w:id="307" w:author="刘飞" w:date="2026-07-28T14:56:33Z">
        <w:bookmarkStart w:id="28" w:name="bookmark12"/>
        <w:bookmarkStart w:id="29" w:name="_Toc27169"/>
        <w:bookmarkStart w:id="30" w:name="_Hlk98238253"/>
        <w:r>
          <w:rPr>
            <w:rFonts w:hint="default" w:ascii="仿宋" w:hAnsi="仿宋" w:eastAsia="仿宋" w:cs="仿宋"/>
            <w:bCs w:val="0"/>
            <w:color w:val="auto"/>
            <w:kern w:val="2"/>
            <w:sz w:val="28"/>
            <w:szCs w:val="28"/>
            <w:lang w:val="en-US" w:eastAsia="zh-CN"/>
          </w:rPr>
          <w:delText>8</w:delText>
        </w:r>
      </w:del>
      <w:ins w:id="308" w:author="贾灵灵" w:date="2026-07-17T16:31:59Z">
        <w:del w:id="309" w:author="刘飞" w:date="2026-07-28T14:56:33Z">
          <w:r>
            <w:rPr>
              <w:rFonts w:hint="eastAsia" w:ascii="仿宋" w:hAnsi="仿宋" w:eastAsia="仿宋" w:cs="仿宋"/>
              <w:bCs w:val="0"/>
              <w:color w:val="auto"/>
              <w:kern w:val="2"/>
              <w:sz w:val="28"/>
              <w:szCs w:val="28"/>
              <w:lang w:val="en-US" w:eastAsia="zh-CN"/>
            </w:rPr>
            <w:delText>7</w:delText>
          </w:r>
        </w:del>
      </w:ins>
      <w:del w:id="310" w:author="刘飞" w:date="2026-07-28T14:56:33Z">
        <w:r>
          <w:rPr>
            <w:rFonts w:hint="eastAsia" w:ascii="仿宋" w:hAnsi="仿宋" w:eastAsia="仿宋" w:cs="仿宋"/>
            <w:bCs w:val="0"/>
            <w:color w:val="auto"/>
            <w:kern w:val="2"/>
            <w:sz w:val="28"/>
            <w:szCs w:val="28"/>
            <w:lang w:eastAsia="zh-CN"/>
          </w:rPr>
          <w:delText>.其他</w:delText>
        </w:r>
        <w:bookmarkEnd w:id="28"/>
        <w:bookmarkEnd w:id="29"/>
      </w:del>
    </w:p>
    <w:bookmarkEnd w:id="30"/>
    <w:p w14:paraId="0755D445">
      <w:pPr>
        <w:pStyle w:val="61"/>
        <w:tabs>
          <w:tab w:val="left" w:pos="8316"/>
        </w:tabs>
        <w:spacing w:after="0" w:line="360" w:lineRule="auto"/>
        <w:ind w:firstLine="480" w:firstLineChars="200"/>
        <w:jc w:val="both"/>
        <w:rPr>
          <w:del w:id="311" w:author="刘飞" w:date="2026-07-28T14:56:33Z"/>
          <w:rFonts w:ascii="仿宋" w:hAnsi="仿宋" w:eastAsia="仿宋" w:cs="仿宋"/>
          <w:kern w:val="0"/>
          <w:sz w:val="24"/>
          <w:szCs w:val="24"/>
          <w:lang w:val="en-US"/>
        </w:rPr>
      </w:pPr>
      <w:del w:id="312" w:author="刘飞" w:date="2026-07-28T14:56:33Z">
        <w:r>
          <w:rPr>
            <w:rFonts w:hint="eastAsia" w:ascii="仿宋" w:hAnsi="仿宋" w:eastAsia="仿宋" w:cs="仿宋"/>
            <w:kern w:val="0"/>
            <w:sz w:val="24"/>
            <w:szCs w:val="24"/>
            <w:lang w:val="en-US"/>
          </w:rPr>
          <w:delText>8.1通用技术集团中心采购平台（https://cg.gt.cn）是依据《中华人民共和国招标投标法》、《中华人民共和国招标投标法实施条例》及《电子招标投标办法》等有关法律法规进行建设的电子招标投标交易平台。</w:delText>
        </w:r>
      </w:del>
    </w:p>
    <w:p w14:paraId="02BD08DA">
      <w:pPr>
        <w:pStyle w:val="49"/>
        <w:tabs>
          <w:tab w:val="left" w:pos="8316"/>
        </w:tabs>
        <w:spacing w:line="360" w:lineRule="auto"/>
        <w:ind w:firstLine="480" w:firstLineChars="200"/>
        <w:jc w:val="both"/>
        <w:rPr>
          <w:del w:id="313" w:author="刘飞" w:date="2026-07-28T14:56:33Z"/>
          <w:rFonts w:ascii="仿宋" w:hAnsi="仿宋" w:eastAsia="仿宋" w:cs="仿宋"/>
          <w:kern w:val="0"/>
          <w:sz w:val="24"/>
          <w:szCs w:val="24"/>
          <w:lang w:val="en-US"/>
        </w:rPr>
      </w:pPr>
      <w:del w:id="314" w:author="刘飞" w:date="2026-07-28T14:56:33Z">
        <w:r>
          <w:rPr>
            <w:rFonts w:hint="eastAsia" w:ascii="仿宋" w:hAnsi="仿宋" w:eastAsia="仿宋" w:cs="仿宋"/>
            <w:kern w:val="0"/>
            <w:sz w:val="24"/>
            <w:szCs w:val="24"/>
            <w:lang w:val="en-US"/>
          </w:rPr>
          <w:delText>8.2</w:delText>
        </w:r>
      </w:del>
      <w:del w:id="315" w:author="刘飞" w:date="2026-07-28T14:56:33Z">
        <w:r>
          <w:rPr>
            <w:rFonts w:hint="eastAsia" w:ascii="仿宋" w:hAnsi="仿宋" w:eastAsia="仿宋" w:cs="仿宋"/>
            <w:b/>
            <w:bCs/>
            <w:kern w:val="0"/>
            <w:sz w:val="24"/>
            <w:szCs w:val="24"/>
            <w:lang w:val="en-US"/>
          </w:rPr>
          <w:delText>通用技术集团中心采购平台（https://cg.gt.cn）的使用方法详见通用技术集团中心采购平台官网，供应商可浏览、下载平台操作手册等资料。</w:delText>
        </w:r>
      </w:del>
    </w:p>
    <w:p w14:paraId="29094600">
      <w:pPr>
        <w:pStyle w:val="61"/>
        <w:tabs>
          <w:tab w:val="left" w:pos="8316"/>
        </w:tabs>
        <w:spacing w:after="0" w:line="360" w:lineRule="auto"/>
        <w:ind w:firstLine="480" w:firstLineChars="200"/>
        <w:jc w:val="both"/>
        <w:rPr>
          <w:del w:id="316" w:author="刘飞" w:date="2026-07-28T14:56:33Z"/>
          <w:rFonts w:ascii="仿宋" w:hAnsi="仿宋" w:eastAsia="仿宋" w:cs="仿宋"/>
          <w:kern w:val="0"/>
          <w:sz w:val="24"/>
          <w:szCs w:val="24"/>
          <w:u w:val="single"/>
        </w:rPr>
      </w:pPr>
      <w:del w:id="317" w:author="刘飞" w:date="2026-07-28T14:56:33Z">
        <w:r>
          <w:rPr>
            <w:rFonts w:hint="eastAsia" w:ascii="仿宋" w:hAnsi="仿宋" w:eastAsia="仿宋" w:cs="仿宋"/>
            <w:kern w:val="0"/>
            <w:sz w:val="24"/>
            <w:szCs w:val="24"/>
            <w:lang w:val="en-US"/>
          </w:rPr>
          <w:delText>8.3其他：</w:delText>
        </w:r>
      </w:del>
      <w:del w:id="318" w:author="刘飞" w:date="2026-07-28T14:56:33Z">
        <w:r>
          <w:rPr>
            <w:rFonts w:hint="eastAsia" w:ascii="仿宋" w:hAnsi="仿宋" w:eastAsia="仿宋" w:cs="仿宋"/>
            <w:kern w:val="0"/>
            <w:sz w:val="24"/>
            <w:szCs w:val="24"/>
            <w:u w:val="single"/>
            <w:lang w:val="en-US"/>
          </w:rPr>
          <w:delText>/</w:delText>
        </w:r>
      </w:del>
    </w:p>
    <w:p w14:paraId="63CF2752">
      <w:pPr>
        <w:pStyle w:val="4"/>
        <w:spacing w:before="100" w:after="100" w:line="360" w:lineRule="auto"/>
        <w:rPr>
          <w:rFonts w:ascii="仿宋" w:hAnsi="仿宋" w:eastAsia="仿宋" w:cs="仿宋"/>
          <w:bCs w:val="0"/>
          <w:color w:val="auto"/>
          <w:kern w:val="2"/>
          <w:sz w:val="28"/>
          <w:szCs w:val="28"/>
          <w:lang w:eastAsia="zh-CN"/>
        </w:rPr>
      </w:pPr>
      <w:del w:id="319" w:author="贾灵灵" w:date="2026-07-17T16:32:03Z">
        <w:bookmarkStart w:id="31" w:name="_Toc13447"/>
        <w:bookmarkStart w:id="32" w:name="bookmark14"/>
        <w:bookmarkStart w:id="33" w:name="_Hlk98238268"/>
        <w:r>
          <w:rPr>
            <w:rFonts w:hint="default" w:ascii="仿宋" w:hAnsi="仿宋" w:eastAsia="仿宋" w:cs="仿宋"/>
            <w:bCs w:val="0"/>
            <w:color w:val="auto"/>
            <w:kern w:val="2"/>
            <w:sz w:val="28"/>
            <w:szCs w:val="28"/>
            <w:lang w:val="en-US" w:eastAsia="zh-CN"/>
          </w:rPr>
          <w:delText>9</w:delText>
        </w:r>
      </w:del>
      <w:ins w:id="320" w:author="刘飞" w:date="2026-07-28T14:56:36Z">
        <w:r>
          <w:rPr>
            <w:rFonts w:hint="eastAsia" w:ascii="仿宋" w:hAnsi="仿宋" w:eastAsia="仿宋" w:cs="仿宋"/>
            <w:bCs w:val="0"/>
            <w:color w:val="auto"/>
            <w:kern w:val="2"/>
            <w:sz w:val="28"/>
            <w:szCs w:val="28"/>
            <w:lang w:val="en-US" w:eastAsia="zh-CN"/>
          </w:rPr>
          <w:t>7</w:t>
        </w:r>
      </w:ins>
      <w:ins w:id="321" w:author="贾灵灵" w:date="2026-07-17T16:32:03Z">
        <w:del w:id="322" w:author="刘飞" w:date="2026-07-28T14:56:35Z">
          <w:r>
            <w:rPr>
              <w:rFonts w:hint="eastAsia" w:ascii="仿宋" w:hAnsi="仿宋" w:eastAsia="仿宋" w:cs="仿宋"/>
              <w:bCs w:val="0"/>
              <w:color w:val="auto"/>
              <w:kern w:val="2"/>
              <w:sz w:val="28"/>
              <w:szCs w:val="28"/>
              <w:lang w:val="en-US" w:eastAsia="zh-CN"/>
            </w:rPr>
            <w:delText>8</w:delText>
          </w:r>
        </w:del>
      </w:ins>
      <w:r>
        <w:rPr>
          <w:rFonts w:hint="eastAsia" w:ascii="仿宋" w:hAnsi="仿宋" w:eastAsia="仿宋" w:cs="仿宋"/>
          <w:bCs w:val="0"/>
          <w:color w:val="auto"/>
          <w:kern w:val="2"/>
          <w:sz w:val="28"/>
          <w:szCs w:val="28"/>
          <w:lang w:eastAsia="zh-CN"/>
        </w:rPr>
        <w:t>.联系方式</w:t>
      </w:r>
      <w:bookmarkEnd w:id="31"/>
      <w:bookmarkEnd w:id="32"/>
    </w:p>
    <w:bookmarkEnd w:id="33"/>
    <w:p w14:paraId="1D2463E9">
      <w:pPr>
        <w:widowControl/>
        <w:spacing w:line="360" w:lineRule="auto"/>
        <w:ind w:firstLine="480" w:firstLineChars="200"/>
        <w:rPr>
          <w:rFonts w:ascii="仿宋" w:hAnsi="仿宋" w:eastAsia="仿宋" w:cs="仿宋"/>
          <w:color w:val="auto"/>
          <w:lang w:eastAsia="zh-CN"/>
        </w:rPr>
      </w:pPr>
      <w:r>
        <w:rPr>
          <w:rFonts w:hint="eastAsia" w:ascii="仿宋" w:hAnsi="仿宋" w:eastAsia="仿宋" w:cs="仿宋"/>
          <w:color w:val="auto"/>
          <w:lang w:eastAsia="zh-CN"/>
        </w:rPr>
        <w:t>采购人名称：</w:t>
      </w:r>
      <w:r>
        <w:rPr>
          <w:rFonts w:hint="eastAsia" w:ascii="仿宋" w:hAnsi="仿宋" w:eastAsia="仿宋" w:cs="仿宋"/>
          <w:color w:val="auto"/>
          <w:u w:val="single"/>
          <w:lang w:eastAsia="zh-CN"/>
        </w:rPr>
        <w:t>天津市天锻压力机有限公司</w:t>
      </w:r>
    </w:p>
    <w:p w14:paraId="1819A36F">
      <w:pPr>
        <w:widowControl/>
        <w:spacing w:line="360" w:lineRule="auto"/>
        <w:ind w:firstLine="480" w:firstLineChars="200"/>
        <w:rPr>
          <w:rFonts w:ascii="仿宋" w:hAnsi="仿宋" w:eastAsia="仿宋" w:cs="仿宋"/>
          <w:color w:val="auto"/>
          <w:u w:val="single"/>
          <w:lang w:eastAsia="zh-CN"/>
        </w:rPr>
      </w:pPr>
      <w:r>
        <w:rPr>
          <w:rFonts w:hint="eastAsia" w:ascii="仿宋" w:hAnsi="仿宋" w:eastAsia="仿宋" w:cs="仿宋"/>
          <w:color w:val="auto"/>
          <w:lang w:eastAsia="zh-CN"/>
        </w:rPr>
        <w:t>地址：</w:t>
      </w:r>
      <w:r>
        <w:rPr>
          <w:rFonts w:hint="eastAsia" w:ascii="仿宋" w:hAnsi="仿宋" w:eastAsia="仿宋" w:cs="仿宋"/>
          <w:color w:val="auto"/>
          <w:u w:val="single"/>
          <w:lang w:eastAsia="zh-CN"/>
        </w:rPr>
        <w:t>天津市北辰区津围公路202号</w:t>
      </w:r>
    </w:p>
    <w:p w14:paraId="2A9F9F3C">
      <w:pPr>
        <w:widowControl/>
        <w:spacing w:line="360" w:lineRule="auto"/>
        <w:ind w:firstLine="480" w:firstLineChars="200"/>
        <w:rPr>
          <w:rFonts w:hint="default" w:ascii="仿宋" w:hAnsi="仿宋" w:eastAsia="仿宋" w:cs="仿宋"/>
          <w:color w:val="auto"/>
          <w:lang w:val="en-US" w:eastAsia="zh-CN"/>
        </w:rPr>
      </w:pPr>
      <w:r>
        <w:rPr>
          <w:rFonts w:hint="eastAsia" w:ascii="仿宋" w:hAnsi="仿宋" w:eastAsia="仿宋" w:cs="仿宋"/>
          <w:color w:val="auto"/>
          <w:lang w:eastAsia="zh-CN"/>
        </w:rPr>
        <w:t>联系人：</w:t>
      </w:r>
      <w:ins w:id="323" w:author="LUNO_" w:date="2026-07-17T14:45:57Z">
        <w:r>
          <w:rPr>
            <w:rFonts w:hint="eastAsia" w:ascii="仿宋" w:hAnsi="仿宋" w:eastAsia="仿宋" w:cs="仿宋"/>
            <w:color w:val="auto"/>
            <w:lang w:val="en-US" w:eastAsia="zh-CN"/>
          </w:rPr>
          <w:t>熊</w:t>
        </w:r>
      </w:ins>
      <w:ins w:id="324" w:author="LUNO_" w:date="2026-07-17T14:46:03Z">
        <w:r>
          <w:rPr>
            <w:rFonts w:hint="eastAsia" w:ascii="仿宋" w:hAnsi="仿宋" w:eastAsia="仿宋" w:cs="仿宋"/>
            <w:color w:val="auto"/>
            <w:lang w:val="en-US" w:eastAsia="zh-CN"/>
          </w:rPr>
          <w:t>宛</w:t>
        </w:r>
      </w:ins>
      <w:ins w:id="325" w:author="LUNO_" w:date="2026-07-17T14:46:04Z">
        <w:r>
          <w:rPr>
            <w:rFonts w:hint="eastAsia" w:ascii="仿宋" w:hAnsi="仿宋" w:eastAsia="仿宋" w:cs="仿宋"/>
            <w:color w:val="auto"/>
            <w:lang w:val="en-US" w:eastAsia="zh-CN"/>
          </w:rPr>
          <w:t>君</w:t>
        </w:r>
      </w:ins>
    </w:p>
    <w:p w14:paraId="48AC8655">
      <w:pPr>
        <w:widowControl/>
        <w:spacing w:line="360" w:lineRule="auto"/>
        <w:ind w:firstLine="480" w:firstLineChars="200"/>
        <w:rPr>
          <w:rFonts w:ascii="仿宋" w:hAnsi="仿宋" w:eastAsia="仿宋" w:cs="仿宋"/>
          <w:color w:val="auto"/>
          <w:lang w:eastAsia="zh-CN"/>
        </w:rPr>
      </w:pPr>
      <w:r>
        <w:rPr>
          <w:rFonts w:hint="eastAsia" w:ascii="仿宋" w:hAnsi="仿宋" w:eastAsia="仿宋" w:cs="仿宋"/>
          <w:color w:val="auto"/>
          <w:lang w:eastAsia="zh-CN"/>
        </w:rPr>
        <w:t>电话：</w:t>
      </w:r>
      <w:ins w:id="326" w:author="LUNO_" w:date="2026-07-17T14:46:49Z">
        <w:r>
          <w:rPr>
            <w:rFonts w:hint="eastAsia" w:ascii="仿宋" w:hAnsi="仿宋" w:eastAsia="仿宋" w:cs="仿宋"/>
            <w:color w:val="auto"/>
            <w:lang w:eastAsia="zh-CN"/>
          </w:rPr>
          <w:t>18526708522</w:t>
        </w:r>
      </w:ins>
    </w:p>
    <w:p w14:paraId="1DAA33F0">
      <w:pPr>
        <w:widowControl/>
        <w:spacing w:line="360" w:lineRule="auto"/>
        <w:ind w:firstLine="480" w:firstLineChars="200"/>
        <w:rPr>
          <w:rFonts w:hint="default" w:ascii="仿宋" w:hAnsi="仿宋" w:eastAsia="仿宋" w:cs="仿宋"/>
          <w:color w:val="auto"/>
          <w:lang w:val="en-US" w:eastAsia="zh-CN"/>
        </w:rPr>
      </w:pPr>
      <w:r>
        <w:rPr>
          <w:rFonts w:hint="eastAsia" w:ascii="仿宋" w:hAnsi="仿宋" w:eastAsia="仿宋" w:cs="仿宋"/>
          <w:color w:val="auto"/>
          <w:lang w:eastAsia="zh-CN"/>
        </w:rPr>
        <w:t>邮箱：</w:t>
      </w:r>
      <w:ins w:id="327" w:author="LUNO_" w:date="2026-07-17T14:46:54Z">
        <w:del w:id="328" w:author="刘飞" w:date="2026-07-28T14:27:30Z">
          <w:r>
            <w:rPr>
              <w:rFonts w:hint="default" w:ascii="仿宋" w:hAnsi="仿宋" w:eastAsia="仿宋" w:cs="仿宋"/>
              <w:color w:val="auto"/>
              <w:lang w:val="en-US" w:eastAsia="zh-CN"/>
            </w:rPr>
            <w:delText>xiongwanjun@g</w:delText>
          </w:r>
        </w:del>
      </w:ins>
      <w:ins w:id="329" w:author="LUNO_" w:date="2026-07-17T14:46:54Z">
        <w:del w:id="330" w:author="刘飞" w:date="2026-07-28T14:27:31Z">
          <w:r>
            <w:rPr>
              <w:rFonts w:hint="default" w:ascii="仿宋" w:hAnsi="仿宋" w:eastAsia="仿宋" w:cs="仿宋"/>
              <w:color w:val="auto"/>
              <w:lang w:val="en-US" w:eastAsia="zh-CN"/>
            </w:rPr>
            <w:delText>t</w:delText>
          </w:r>
        </w:del>
      </w:ins>
      <w:ins w:id="331" w:author="刘飞" w:date="2026-07-28T14:27:31Z">
        <w:r>
          <w:rPr>
            <w:rFonts w:hint="eastAsia" w:ascii="仿宋" w:hAnsi="仿宋" w:eastAsia="仿宋" w:cs="仿宋"/>
            <w:color w:val="auto"/>
            <w:lang w:val="en-US" w:eastAsia="zh-CN"/>
          </w:rPr>
          <w:t>t</w:t>
        </w:r>
      </w:ins>
      <w:ins w:id="332" w:author="刘飞" w:date="2026-07-28T14:27:31Z">
        <w:r>
          <w:rPr>
            <w:rFonts w:hint="eastAsia" w:ascii="仿宋" w:hAnsi="仿宋" w:eastAsia="仿宋" w:cs="仿宋"/>
            <w:color w:val="auto"/>
            <w:u w:val="dotted"/>
            <w:lang w:val="en-US" w:eastAsia="zh-CN"/>
          </w:rPr>
          <w:t>d</w:t>
        </w:r>
      </w:ins>
      <w:ins w:id="333" w:author="刘飞" w:date="2026-07-28T14:27:40Z">
        <w:r>
          <w:rPr>
            <w:rFonts w:hint="eastAsia" w:ascii="仿宋" w:hAnsi="仿宋" w:eastAsia="仿宋" w:cs="仿宋"/>
            <w:color w:val="auto"/>
            <w:u w:val="dotted"/>
            <w:lang w:val="en-US" w:eastAsia="zh-CN"/>
          </w:rPr>
          <w:t>bid@</w:t>
        </w:r>
      </w:ins>
      <w:ins w:id="334" w:author="刘飞" w:date="2026-07-28T14:27:41Z">
        <w:r>
          <w:rPr>
            <w:rFonts w:hint="eastAsia" w:ascii="仿宋" w:hAnsi="仿宋" w:eastAsia="仿宋" w:cs="仿宋"/>
            <w:color w:val="auto"/>
            <w:u w:val="dotted"/>
            <w:lang w:val="en-US" w:eastAsia="zh-CN"/>
          </w:rPr>
          <w:t>gt</w:t>
        </w:r>
      </w:ins>
      <w:ins w:id="335" w:author="刘飞" w:date="2026-07-28T14:27:43Z">
        <w:r>
          <w:rPr>
            <w:rFonts w:hint="eastAsia" w:ascii="仿宋" w:hAnsi="仿宋" w:eastAsia="仿宋" w:cs="仿宋"/>
            <w:color w:val="auto"/>
            <w:u w:val="dotted"/>
            <w:lang w:val="en-US" w:eastAsia="zh-CN"/>
          </w:rPr>
          <w:t>.cn</w:t>
        </w:r>
      </w:ins>
      <w:ins w:id="336" w:author="LUNO_" w:date="2026-07-17T14:46:54Z">
        <w:del w:id="337" w:author="刘飞" w:date="2026-07-28T14:27:30Z">
          <w:r>
            <w:rPr>
              <w:rFonts w:hint="default" w:ascii="仿宋" w:hAnsi="仿宋" w:eastAsia="仿宋" w:cs="仿宋"/>
              <w:color w:val="auto"/>
              <w:lang w:val="en-US" w:eastAsia="zh-CN"/>
            </w:rPr>
            <w:delText>.cn</w:delText>
          </w:r>
        </w:del>
      </w:ins>
    </w:p>
    <w:p w14:paraId="2597357D">
      <w:pPr>
        <w:pStyle w:val="26"/>
        <w:ind w:firstLine="0" w:firstLineChars="0"/>
        <w:rPr>
          <w:color w:val="auto"/>
          <w:lang w:eastAsia="zh-CN"/>
        </w:rPr>
      </w:pPr>
    </w:p>
    <w:p w14:paraId="34EBB1D6">
      <w:pPr>
        <w:jc w:val="right"/>
        <w:rPr>
          <w:rFonts w:ascii="仿宋" w:hAnsi="仿宋" w:eastAsia="仿宋" w:cs="仿宋"/>
          <w:color w:val="auto"/>
          <w:lang w:eastAsia="zh-CN"/>
        </w:rPr>
        <w:sectPr>
          <w:pgSz w:w="11900" w:h="16840"/>
          <w:pgMar w:top="1440" w:right="1236" w:bottom="1440" w:left="1236" w:header="851" w:footer="992" w:gutter="0"/>
          <w:cols w:space="720" w:num="1"/>
        </w:sectPr>
      </w:pPr>
      <w:r>
        <w:rPr>
          <w:rFonts w:hint="eastAsia" w:ascii="仿宋" w:hAnsi="仿宋" w:eastAsia="仿宋" w:cs="仿宋"/>
          <w:color w:val="auto"/>
          <w:u w:val="single"/>
          <w:lang w:eastAsia="zh-CN"/>
        </w:rPr>
        <w:t>202</w:t>
      </w:r>
      <w:ins w:id="338" w:author="LUNO_" w:date="2026-07-17T14:46:58Z">
        <w:r>
          <w:rPr>
            <w:rFonts w:hint="eastAsia" w:ascii="仿宋" w:hAnsi="仿宋" w:eastAsia="仿宋" w:cs="仿宋"/>
            <w:color w:val="auto"/>
            <w:u w:val="single"/>
            <w:lang w:val="en-US" w:eastAsia="zh-CN"/>
          </w:rPr>
          <w:t>6</w:t>
        </w:r>
      </w:ins>
      <w:del w:id="339" w:author="LUNO_" w:date="2026-07-17T14:46:57Z">
        <w:r>
          <w:rPr>
            <w:rFonts w:hint="eastAsia" w:ascii="仿宋" w:hAnsi="仿宋" w:eastAsia="仿宋" w:cs="仿宋"/>
            <w:color w:val="auto"/>
            <w:u w:val="single"/>
            <w:lang w:eastAsia="zh-CN"/>
          </w:rPr>
          <w:delText>5</w:delText>
        </w:r>
      </w:del>
      <w:r>
        <w:rPr>
          <w:rFonts w:hint="eastAsia" w:ascii="仿宋" w:hAnsi="仿宋" w:eastAsia="仿宋" w:cs="仿宋"/>
          <w:color w:val="auto"/>
          <w:lang w:eastAsia="zh-CN"/>
        </w:rPr>
        <w:t>年</w:t>
      </w:r>
      <w:ins w:id="340" w:author="LUNO_" w:date="2026-07-17T14:47:00Z">
        <w:r>
          <w:rPr>
            <w:rFonts w:hint="eastAsia" w:ascii="仿宋" w:hAnsi="仿宋" w:eastAsia="仿宋" w:cs="仿宋"/>
            <w:color w:val="auto"/>
            <w:lang w:val="en-US" w:eastAsia="zh-CN"/>
          </w:rPr>
          <w:t>7</w:t>
        </w:r>
      </w:ins>
      <w:del w:id="341" w:author="LUNO_" w:date="2026-07-17T14:47:00Z">
        <w:r>
          <w:rPr>
            <w:rFonts w:hint="eastAsia" w:ascii="仿宋" w:hAnsi="仿宋" w:eastAsia="仿宋" w:cs="仿宋"/>
            <w:color w:val="auto"/>
            <w:u w:val="single"/>
            <w:lang w:eastAsia="zh-CN"/>
          </w:rPr>
          <w:delText>3</w:delText>
        </w:r>
      </w:del>
      <w:r>
        <w:rPr>
          <w:rFonts w:hint="eastAsia" w:ascii="仿宋" w:hAnsi="仿宋" w:eastAsia="仿宋" w:cs="仿宋"/>
          <w:color w:val="auto"/>
          <w:lang w:eastAsia="zh-CN"/>
        </w:rPr>
        <w:t>月</w:t>
      </w:r>
      <w:del w:id="342" w:author="LUNO_" w:date="2026-07-17T14:47:02Z">
        <w:r>
          <w:rPr>
            <w:rFonts w:hint="eastAsia" w:ascii="仿宋" w:hAnsi="仿宋" w:eastAsia="仿宋" w:cs="仿宋"/>
            <w:color w:val="auto"/>
            <w:u w:val="single"/>
            <w:lang w:eastAsia="zh-CN"/>
          </w:rPr>
          <w:delText>2</w:delText>
        </w:r>
      </w:del>
      <w:r>
        <w:rPr>
          <w:rFonts w:hint="eastAsia" w:ascii="仿宋" w:hAnsi="仿宋" w:eastAsia="仿宋" w:cs="仿宋"/>
          <w:color w:val="auto"/>
          <w:u w:val="single"/>
          <w:lang w:eastAsia="zh-CN"/>
        </w:rPr>
        <w:t>1</w:t>
      </w:r>
      <w:ins w:id="343" w:author="LUNO_" w:date="2026-07-17T14:47:05Z">
        <w:del w:id="344" w:author="熊宛君" w:date="2026-07-18T14:09:18Z">
          <w:r>
            <w:rPr>
              <w:rFonts w:hint="default" w:ascii="仿宋" w:hAnsi="仿宋" w:eastAsia="仿宋" w:cs="仿宋"/>
              <w:color w:val="auto"/>
              <w:u w:val="single"/>
              <w:lang w:val="en-US" w:eastAsia="zh-CN"/>
            </w:rPr>
            <w:delText>7</w:delText>
          </w:r>
        </w:del>
      </w:ins>
      <w:ins w:id="345" w:author="熊宛君" w:date="2026-07-18T14:09:18Z">
        <w:r>
          <w:rPr>
            <w:rFonts w:hint="eastAsia" w:ascii="仿宋" w:hAnsi="仿宋" w:eastAsia="仿宋" w:cs="仿宋"/>
            <w:color w:val="auto"/>
            <w:u w:val="single"/>
            <w:lang w:val="en-US" w:eastAsia="zh-CN"/>
          </w:rPr>
          <w:t>8</w:t>
        </w:r>
      </w:ins>
      <w:r>
        <w:rPr>
          <w:rFonts w:hint="eastAsia" w:ascii="仿宋" w:hAnsi="仿宋" w:eastAsia="仿宋" w:cs="仿宋"/>
          <w:color w:val="auto"/>
          <w:lang w:eastAsia="zh-CN"/>
        </w:rPr>
        <w:t>日</w:t>
      </w:r>
    </w:p>
    <w:p w14:paraId="511225C6">
      <w:pPr>
        <w:tabs>
          <w:tab w:val="left" w:pos="8316"/>
        </w:tabs>
        <w:spacing w:line="324" w:lineRule="auto"/>
        <w:ind w:firstLine="440" w:firstLineChars="200"/>
        <w:jc w:val="both"/>
        <w:rPr>
          <w:rFonts w:ascii="仿宋" w:hAnsi="仿宋" w:eastAsia="仿宋" w:cs="仿宋"/>
          <w:color w:val="auto"/>
          <w:sz w:val="22"/>
          <w:szCs w:val="22"/>
          <w:lang w:eastAsia="zh-CN"/>
        </w:rPr>
      </w:pPr>
    </w:p>
    <w:p w14:paraId="403FFE43">
      <w:pPr>
        <w:pStyle w:val="43"/>
        <w:tabs>
          <w:tab w:val="left" w:pos="8316"/>
        </w:tabs>
        <w:spacing w:before="3600" w:beforeLines="1500" w:line="324" w:lineRule="auto"/>
        <w:jc w:val="center"/>
        <w:outlineLvl w:val="0"/>
        <w:rPr>
          <w:rFonts w:ascii="仿宋" w:hAnsi="仿宋" w:eastAsia="仿宋" w:cs="仿宋"/>
          <w:b/>
          <w:kern w:val="0"/>
          <w:sz w:val="48"/>
          <w:szCs w:val="48"/>
        </w:rPr>
      </w:pPr>
      <w:bookmarkStart w:id="34" w:name="_Toc474"/>
      <w:r>
        <w:rPr>
          <w:rFonts w:hint="eastAsia" w:ascii="仿宋" w:hAnsi="仿宋" w:eastAsia="仿宋" w:cs="仿宋"/>
          <w:b/>
          <w:kern w:val="0"/>
          <w:sz w:val="48"/>
          <w:szCs w:val="48"/>
        </w:rPr>
        <w:t>第二章  供应商须知</w:t>
      </w:r>
      <w:bookmarkEnd w:id="34"/>
    </w:p>
    <w:p w14:paraId="720A284E">
      <w:pPr>
        <w:tabs>
          <w:tab w:val="left" w:pos="8316"/>
        </w:tabs>
        <w:spacing w:line="324" w:lineRule="auto"/>
        <w:ind w:firstLine="440" w:firstLineChars="200"/>
        <w:jc w:val="both"/>
        <w:rPr>
          <w:rFonts w:ascii="仿宋" w:hAnsi="仿宋" w:eastAsia="仿宋" w:cs="仿宋"/>
          <w:color w:val="auto"/>
          <w:sz w:val="22"/>
          <w:szCs w:val="22"/>
          <w:lang w:eastAsia="zh-CN"/>
        </w:rPr>
      </w:pPr>
    </w:p>
    <w:p w14:paraId="0AB91B9F">
      <w:pPr>
        <w:widowControl/>
        <w:rPr>
          <w:rFonts w:ascii="仿宋" w:hAnsi="仿宋" w:eastAsia="仿宋" w:cs="仿宋"/>
          <w:bCs/>
          <w:color w:val="auto"/>
          <w:sz w:val="28"/>
          <w:szCs w:val="28"/>
          <w:lang w:val="zh-CN" w:eastAsia="zh-CN" w:bidi="zh-CN"/>
        </w:rPr>
      </w:pPr>
      <w:bookmarkStart w:id="35" w:name="bookmark26"/>
      <w:r>
        <w:rPr>
          <w:rFonts w:hint="eastAsia" w:ascii="仿宋" w:hAnsi="仿宋" w:eastAsia="仿宋" w:cs="仿宋"/>
          <w:bCs/>
          <w:color w:val="auto"/>
          <w:sz w:val="28"/>
          <w:szCs w:val="28"/>
          <w:lang w:eastAsia="zh-CN"/>
        </w:rPr>
        <w:br w:type="page"/>
      </w:r>
    </w:p>
    <w:p w14:paraId="7A6549CC">
      <w:pPr>
        <w:pStyle w:val="49"/>
        <w:tabs>
          <w:tab w:val="left" w:pos="8316"/>
        </w:tabs>
        <w:spacing w:before="480" w:beforeLines="200" w:after="240" w:afterLines="100" w:line="324" w:lineRule="auto"/>
        <w:jc w:val="center"/>
        <w:outlineLvl w:val="1"/>
        <w:rPr>
          <w:rFonts w:ascii="仿宋" w:hAnsi="仿宋" w:eastAsia="PMingLiU" w:cs="仿宋"/>
          <w:sz w:val="32"/>
          <w:szCs w:val="32"/>
          <w:lang w:val="zh-TW" w:eastAsia="zh-TW" w:bidi="zh-TW"/>
        </w:rPr>
      </w:pPr>
      <w:bookmarkStart w:id="36" w:name="_Toc6655"/>
      <w:r>
        <w:rPr>
          <w:rFonts w:hint="eastAsia" w:ascii="仿宋" w:hAnsi="仿宋" w:eastAsia="仿宋" w:cs="仿宋"/>
          <w:sz w:val="32"/>
          <w:szCs w:val="32"/>
          <w:lang w:val="zh-TW" w:eastAsia="zh-TW" w:bidi="zh-TW"/>
        </w:rPr>
        <w:t>供应商须知前附表</w:t>
      </w:r>
      <w:bookmarkEnd w:id="35"/>
      <w:bookmarkEnd w:id="36"/>
    </w:p>
    <w:p w14:paraId="08B1B41D">
      <w:pPr>
        <w:ind w:firstLine="420" w:firstLineChars="200"/>
        <w:rPr>
          <w:rFonts w:hint="eastAsia" w:eastAsia="仿宋"/>
          <w:sz w:val="21"/>
          <w:szCs w:val="21"/>
          <w:lang w:eastAsia="zh-CN"/>
        </w:rPr>
      </w:pPr>
      <w:commentRangeStart w:id="2"/>
      <w:r>
        <w:rPr>
          <w:rFonts w:hint="eastAsia" w:eastAsia="仿宋"/>
          <w:sz w:val="21"/>
          <w:szCs w:val="21"/>
          <w:lang w:eastAsia="zh-CN"/>
        </w:rPr>
        <w:t>本表是对供应商须知的具体补充和修改，如有矛盾，均以本表为准。标记“■”的选项意为适用于本项目，标记“□”的选项意为不适用于本项目。</w:t>
      </w:r>
      <w:commentRangeEnd w:id="2"/>
      <w:r>
        <w:rPr>
          <w:rStyle w:val="34"/>
        </w:rPr>
        <w:commentReference w:id="2"/>
      </w:r>
    </w:p>
    <w:tbl>
      <w:tblPr>
        <w:tblStyle w:val="29"/>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3083"/>
        <w:gridCol w:w="5197"/>
      </w:tblGrid>
      <w:tr w14:paraId="2496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ACD094D">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条款号</w:t>
            </w:r>
          </w:p>
        </w:tc>
        <w:tc>
          <w:tcPr>
            <w:tcW w:w="3083" w:type="dxa"/>
            <w:tcBorders>
              <w:top w:val="single" w:color="auto" w:sz="4" w:space="0"/>
              <w:left w:val="single" w:color="auto" w:sz="4" w:space="0"/>
              <w:bottom w:val="single" w:color="auto" w:sz="4" w:space="0"/>
              <w:right w:val="single" w:color="auto" w:sz="4" w:space="0"/>
            </w:tcBorders>
            <w:vAlign w:val="center"/>
          </w:tcPr>
          <w:p w14:paraId="46EAA1EB">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条款内容</w:t>
            </w:r>
          </w:p>
        </w:tc>
        <w:tc>
          <w:tcPr>
            <w:tcW w:w="5197" w:type="dxa"/>
            <w:tcBorders>
              <w:top w:val="single" w:color="auto" w:sz="4" w:space="0"/>
              <w:left w:val="single" w:color="auto" w:sz="4" w:space="0"/>
              <w:bottom w:val="single" w:color="auto" w:sz="4" w:space="0"/>
              <w:right w:val="single" w:color="auto" w:sz="4" w:space="0"/>
            </w:tcBorders>
            <w:vAlign w:val="center"/>
          </w:tcPr>
          <w:p w14:paraId="32529122">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编列内容</w:t>
            </w:r>
          </w:p>
        </w:tc>
      </w:tr>
      <w:tr w14:paraId="53A6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0A83502">
            <w:pPr>
              <w:pStyle w:val="51"/>
              <w:tabs>
                <w:tab w:val="left" w:pos="8316"/>
              </w:tabs>
              <w:spacing w:line="400" w:lineRule="exact"/>
              <w:jc w:val="center"/>
              <w:rPr>
                <w:rFonts w:ascii="仿宋" w:hAnsi="仿宋" w:eastAsia="仿宋" w:cs="仿宋"/>
                <w:kern w:val="0"/>
                <w:sz w:val="21"/>
                <w:szCs w:val="21"/>
              </w:rPr>
            </w:pPr>
            <w:commentRangeStart w:id="3"/>
            <w:r>
              <w:rPr>
                <w:rFonts w:hint="eastAsia" w:ascii="仿宋" w:hAnsi="仿宋" w:eastAsia="仿宋" w:cs="仿宋"/>
                <w:kern w:val="0"/>
                <w:sz w:val="21"/>
                <w:szCs w:val="21"/>
                <w:lang w:val="en-US" w:eastAsia="en-US" w:bidi="en-US"/>
              </w:rPr>
              <w:t>1.</w:t>
            </w:r>
            <w:r>
              <w:rPr>
                <w:rFonts w:hint="eastAsia" w:ascii="仿宋" w:hAnsi="仿宋" w:eastAsia="仿宋" w:cs="仿宋"/>
                <w:kern w:val="0"/>
                <w:sz w:val="21"/>
                <w:szCs w:val="21"/>
                <w:lang w:val="en-US" w:bidi="en-US"/>
              </w:rPr>
              <w:t>7</w:t>
            </w:r>
            <w:r>
              <w:rPr>
                <w:rFonts w:hint="eastAsia" w:ascii="仿宋" w:hAnsi="仿宋" w:eastAsia="仿宋" w:cs="仿宋"/>
                <w:kern w:val="0"/>
                <w:sz w:val="21"/>
                <w:szCs w:val="21"/>
                <w:lang w:val="en-US" w:eastAsia="en-US" w:bidi="en-US"/>
              </w:rPr>
              <w:t>.2</w:t>
            </w:r>
            <w:commentRangeEnd w:id="3"/>
            <w:r>
              <w:rPr>
                <w:rStyle w:val="34"/>
                <w:rFonts w:ascii="MingLiU_HKSCS" w:hAnsi="MingLiU_HKSCS" w:eastAsia="MingLiU_HKSCS" w:cs="MingLiU_HKSCS"/>
                <w:color w:val="000000"/>
                <w:kern w:val="0"/>
                <w:lang w:val="en-US" w:eastAsia="en-US" w:bidi="en-US"/>
              </w:rPr>
              <w:commentReference w:id="3"/>
            </w:r>
          </w:p>
        </w:tc>
        <w:tc>
          <w:tcPr>
            <w:tcW w:w="3083" w:type="dxa"/>
            <w:tcBorders>
              <w:top w:val="single" w:color="auto" w:sz="4" w:space="0"/>
              <w:left w:val="single" w:color="auto" w:sz="4" w:space="0"/>
              <w:bottom w:val="single" w:color="auto" w:sz="4" w:space="0"/>
              <w:right w:val="single" w:color="auto" w:sz="4" w:space="0"/>
            </w:tcBorders>
            <w:vAlign w:val="center"/>
          </w:tcPr>
          <w:p w14:paraId="10066A91">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对非关键条款的偏差</w:t>
            </w:r>
          </w:p>
        </w:tc>
        <w:tc>
          <w:tcPr>
            <w:tcW w:w="5197" w:type="dxa"/>
            <w:tcBorders>
              <w:top w:val="single" w:color="auto" w:sz="4" w:space="0"/>
              <w:left w:val="single" w:color="auto" w:sz="4" w:space="0"/>
              <w:bottom w:val="single" w:color="auto" w:sz="4" w:space="0"/>
              <w:right w:val="single" w:color="auto" w:sz="4" w:space="0"/>
            </w:tcBorders>
            <w:vAlign w:val="center"/>
          </w:tcPr>
          <w:p w14:paraId="6132F22C">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允许偏差的范围：</w:t>
            </w:r>
            <w:r>
              <w:rPr>
                <w:rFonts w:hint="eastAsia" w:ascii="仿宋" w:hAnsi="仿宋" w:eastAsia="仿宋" w:cs="仿宋"/>
                <w:kern w:val="0"/>
                <w:sz w:val="21"/>
                <w:szCs w:val="21"/>
                <w:u w:val="single"/>
                <w:lang w:val="en-US"/>
              </w:rPr>
              <w:t>不允许</w:t>
            </w:r>
          </w:p>
          <w:p w14:paraId="7A817658">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允许偏差的项数：</w:t>
            </w:r>
            <w:r>
              <w:rPr>
                <w:rFonts w:hint="eastAsia" w:ascii="仿宋" w:hAnsi="仿宋" w:eastAsia="仿宋" w:cs="仿宋"/>
                <w:kern w:val="0"/>
                <w:sz w:val="21"/>
                <w:szCs w:val="21"/>
                <w:u w:val="single"/>
                <w:lang w:val="en-US"/>
              </w:rPr>
              <w:t>0</w:t>
            </w:r>
            <w:r>
              <w:rPr>
                <w:rFonts w:hint="eastAsia" w:ascii="仿宋" w:hAnsi="仿宋" w:eastAsia="仿宋" w:cs="仿宋"/>
                <w:kern w:val="0"/>
                <w:sz w:val="21"/>
                <w:szCs w:val="21"/>
              </w:rPr>
              <w:t>项</w:t>
            </w:r>
          </w:p>
        </w:tc>
      </w:tr>
      <w:tr w14:paraId="605F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4FBD9D7">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2.1</w:t>
            </w:r>
            <w:r>
              <w:rPr>
                <w:rFonts w:hint="eastAsia" w:ascii="仿宋" w:hAnsi="仿宋" w:eastAsia="仿宋" w:cs="仿宋"/>
                <w:kern w:val="0"/>
                <w:sz w:val="21"/>
                <w:szCs w:val="21"/>
              </w:rPr>
              <w:t>（7）</w:t>
            </w:r>
          </w:p>
        </w:tc>
        <w:tc>
          <w:tcPr>
            <w:tcW w:w="3083" w:type="dxa"/>
            <w:tcBorders>
              <w:top w:val="single" w:color="auto" w:sz="4" w:space="0"/>
              <w:left w:val="single" w:color="auto" w:sz="4" w:space="0"/>
              <w:bottom w:val="single" w:color="auto" w:sz="4" w:space="0"/>
              <w:right w:val="single" w:color="auto" w:sz="4" w:space="0"/>
            </w:tcBorders>
            <w:vAlign w:val="center"/>
          </w:tcPr>
          <w:p w14:paraId="6CE0C680">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构成采购文件的其他资料</w:t>
            </w:r>
          </w:p>
        </w:tc>
        <w:tc>
          <w:tcPr>
            <w:tcW w:w="5197" w:type="dxa"/>
            <w:tcBorders>
              <w:top w:val="single" w:color="auto" w:sz="4" w:space="0"/>
              <w:left w:val="single" w:color="auto" w:sz="4" w:space="0"/>
              <w:bottom w:val="single" w:color="auto" w:sz="4" w:space="0"/>
              <w:right w:val="single" w:color="auto" w:sz="4" w:space="0"/>
            </w:tcBorders>
            <w:vAlign w:val="center"/>
          </w:tcPr>
          <w:p w14:paraId="062BFB96">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资料名称：</w:t>
            </w:r>
            <w:r>
              <w:rPr>
                <w:rFonts w:hint="eastAsia" w:ascii="仿宋" w:hAnsi="仿宋" w:eastAsia="仿宋" w:cs="仿宋"/>
                <w:kern w:val="0"/>
                <w:sz w:val="21"/>
                <w:szCs w:val="21"/>
                <w:u w:val="single"/>
                <w:lang w:val="en-US"/>
              </w:rPr>
              <w:t>报价单</w:t>
            </w:r>
          </w:p>
        </w:tc>
      </w:tr>
      <w:tr w14:paraId="3D8A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864066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2.2.</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40565B62">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供应商要求澄清采购文件的时间</w:t>
            </w:r>
          </w:p>
        </w:tc>
        <w:tc>
          <w:tcPr>
            <w:tcW w:w="5197" w:type="dxa"/>
            <w:tcBorders>
              <w:top w:val="single" w:color="auto" w:sz="4" w:space="0"/>
              <w:left w:val="single" w:color="auto" w:sz="4" w:space="0"/>
              <w:bottom w:val="single" w:color="auto" w:sz="4" w:space="0"/>
              <w:right w:val="single" w:color="auto" w:sz="4" w:space="0"/>
            </w:tcBorders>
            <w:vAlign w:val="center"/>
          </w:tcPr>
          <w:p w14:paraId="4BFCA0C2">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截止时间：</w:t>
            </w:r>
            <w:r>
              <w:rPr>
                <w:rFonts w:hint="eastAsia" w:ascii="仿宋" w:hAnsi="仿宋" w:eastAsia="仿宋" w:cs="仿宋"/>
                <w:kern w:val="0"/>
                <w:sz w:val="21"/>
                <w:szCs w:val="21"/>
                <w:u w:val="single"/>
                <w:lang w:val="en-US"/>
              </w:rPr>
              <w:t>响应文件递交截止时间1日前</w:t>
            </w:r>
          </w:p>
          <w:p w14:paraId="35B00A5E">
            <w:pPr>
              <w:pStyle w:val="51"/>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lang w:val="en-US"/>
              </w:rPr>
              <w:t>形式：</w:t>
            </w:r>
            <w:r>
              <w:rPr>
                <w:rFonts w:hint="eastAsia" w:ascii="仿宋" w:hAnsi="仿宋" w:eastAsia="仿宋" w:cs="仿宋"/>
                <w:b/>
                <w:bCs/>
                <w:kern w:val="0"/>
                <w:sz w:val="21"/>
                <w:szCs w:val="21"/>
                <w:u w:val="single"/>
                <w:lang w:val="en-US"/>
              </w:rPr>
              <w:t>以书面形式将澄清文件word版及加盖公章/电子签章的扫描件发送至采购实施机构邮箱</w:t>
            </w:r>
          </w:p>
        </w:tc>
      </w:tr>
      <w:tr w14:paraId="700E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86E4451">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2.2.2</w:t>
            </w:r>
          </w:p>
        </w:tc>
        <w:tc>
          <w:tcPr>
            <w:tcW w:w="3083" w:type="dxa"/>
            <w:tcBorders>
              <w:top w:val="single" w:color="auto" w:sz="4" w:space="0"/>
              <w:left w:val="single" w:color="auto" w:sz="4" w:space="0"/>
              <w:bottom w:val="single" w:color="auto" w:sz="4" w:space="0"/>
              <w:right w:val="single" w:color="auto" w:sz="4" w:space="0"/>
            </w:tcBorders>
            <w:vAlign w:val="center"/>
          </w:tcPr>
          <w:p w14:paraId="093F9BEA">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sz w:val="21"/>
                <w:szCs w:val="21"/>
              </w:rPr>
              <w:t>采购人通知澄清或修改采购文件的书面方式</w:t>
            </w:r>
          </w:p>
        </w:tc>
        <w:tc>
          <w:tcPr>
            <w:tcW w:w="5197" w:type="dxa"/>
            <w:tcBorders>
              <w:top w:val="single" w:color="auto" w:sz="4" w:space="0"/>
              <w:left w:val="single" w:color="auto" w:sz="4" w:space="0"/>
              <w:bottom w:val="single" w:color="auto" w:sz="4" w:space="0"/>
              <w:right w:val="single" w:color="auto" w:sz="4" w:space="0"/>
            </w:tcBorders>
            <w:vAlign w:val="center"/>
          </w:tcPr>
          <w:p w14:paraId="684D143B">
            <w:pPr>
              <w:pStyle w:val="51"/>
              <w:tabs>
                <w:tab w:val="left" w:pos="8316"/>
              </w:tabs>
              <w:spacing w:line="400" w:lineRule="exact"/>
              <w:ind w:left="120" w:leftChars="50"/>
              <w:jc w:val="both"/>
              <w:rPr>
                <w:rFonts w:ascii="仿宋" w:hAnsi="仿宋" w:eastAsia="仿宋" w:cs="仿宋"/>
                <w:sz w:val="21"/>
                <w:szCs w:val="21"/>
              </w:rPr>
            </w:pPr>
            <w:r>
              <w:rPr>
                <w:rFonts w:hint="eastAsia" w:ascii="仿宋" w:hAnsi="仿宋" w:eastAsia="仿宋" w:cs="仿宋"/>
                <w:sz w:val="21"/>
                <w:szCs w:val="21"/>
                <w:lang w:val="en-US"/>
              </w:rPr>
              <w:t>供应商在提交响应文件截止时间前通过通用技术集团中心采购平台下载。</w:t>
            </w:r>
          </w:p>
        </w:tc>
      </w:tr>
      <w:tr w14:paraId="3CB6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65FF8823">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2.2.3</w:t>
            </w:r>
          </w:p>
        </w:tc>
        <w:tc>
          <w:tcPr>
            <w:tcW w:w="3083" w:type="dxa"/>
            <w:tcBorders>
              <w:top w:val="single" w:color="auto" w:sz="4" w:space="0"/>
              <w:left w:val="single" w:color="auto" w:sz="4" w:space="0"/>
              <w:bottom w:val="single" w:color="auto" w:sz="4" w:space="0"/>
              <w:right w:val="single" w:color="auto" w:sz="4" w:space="0"/>
            </w:tcBorders>
            <w:vAlign w:val="center"/>
          </w:tcPr>
          <w:p w14:paraId="17169F21">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供应商确认收到澄清或修改通知</w:t>
            </w:r>
          </w:p>
        </w:tc>
        <w:tc>
          <w:tcPr>
            <w:tcW w:w="5197" w:type="dxa"/>
            <w:tcBorders>
              <w:top w:val="single" w:color="auto" w:sz="4" w:space="0"/>
              <w:left w:val="single" w:color="auto" w:sz="4" w:space="0"/>
              <w:bottom w:val="single" w:color="auto" w:sz="4" w:space="0"/>
              <w:right w:val="single" w:color="auto" w:sz="4" w:space="0"/>
            </w:tcBorders>
            <w:vAlign w:val="center"/>
          </w:tcPr>
          <w:p w14:paraId="59E3647E">
            <w:pPr>
              <w:pStyle w:val="8"/>
              <w:spacing w:line="400" w:lineRule="exact"/>
              <w:ind w:left="120" w:leftChars="50"/>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确认的最晚时间：</w:t>
            </w:r>
            <w:r>
              <w:rPr>
                <w:rFonts w:hint="eastAsia" w:ascii="仿宋" w:hAnsi="仿宋" w:eastAsia="仿宋" w:cs="仿宋"/>
                <w:color w:val="auto"/>
                <w:sz w:val="21"/>
                <w:szCs w:val="21"/>
                <w:u w:val="single"/>
                <w:lang w:eastAsia="zh-CN"/>
              </w:rPr>
              <w:t>收到澄清或修改后24小时内</w:t>
            </w:r>
          </w:p>
          <w:p w14:paraId="039315C3">
            <w:pPr>
              <w:pStyle w:val="8"/>
              <w:spacing w:line="400" w:lineRule="exact"/>
              <w:ind w:left="120" w:leftChars="50"/>
              <w:rPr>
                <w:rFonts w:ascii="仿宋" w:hAnsi="仿宋" w:eastAsia="仿宋" w:cs="仿宋"/>
                <w:color w:val="auto"/>
                <w:sz w:val="21"/>
                <w:szCs w:val="21"/>
                <w:u w:val="single"/>
                <w:lang w:eastAsia="zh-CN"/>
              </w:rPr>
            </w:pPr>
            <w:r>
              <w:rPr>
                <w:rFonts w:hint="eastAsia" w:ascii="仿宋" w:hAnsi="仿宋" w:eastAsia="仿宋" w:cs="仿宋"/>
                <w:color w:val="auto"/>
                <w:sz w:val="21"/>
                <w:szCs w:val="21"/>
                <w:lang w:eastAsia="zh-CN"/>
              </w:rPr>
              <w:t>确认的方式：</w:t>
            </w:r>
            <w:r>
              <w:rPr>
                <w:rFonts w:hint="eastAsia" w:ascii="仿宋" w:hAnsi="仿宋" w:eastAsia="仿宋" w:cs="仿宋"/>
                <w:b/>
                <w:bCs/>
                <w:color w:val="auto"/>
                <w:sz w:val="21"/>
                <w:szCs w:val="21"/>
                <w:u w:val="single"/>
                <w:lang w:eastAsia="zh-CN"/>
              </w:rPr>
              <w:t>以书面形式将澄清文件word版及加盖公章/电子签章的扫描件发送至采购实施机构邮箱</w:t>
            </w:r>
          </w:p>
        </w:tc>
      </w:tr>
      <w:tr w14:paraId="5670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083A32E">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3.1.</w:t>
            </w:r>
            <w:r>
              <w:rPr>
                <w:rFonts w:hint="eastAsia" w:ascii="仿宋" w:hAnsi="仿宋" w:eastAsia="仿宋" w:cs="仿宋"/>
                <w:kern w:val="0"/>
                <w:sz w:val="21"/>
                <w:szCs w:val="21"/>
              </w:rPr>
              <w:t>1（</w:t>
            </w:r>
            <w:r>
              <w:rPr>
                <w:rFonts w:hint="eastAsia" w:ascii="仿宋" w:hAnsi="仿宋" w:eastAsia="仿宋" w:cs="仿宋"/>
                <w:kern w:val="0"/>
                <w:sz w:val="21"/>
                <w:szCs w:val="21"/>
                <w:lang w:val="en-US"/>
              </w:rPr>
              <w:t>7</w:t>
            </w:r>
            <w:r>
              <w:rPr>
                <w:rFonts w:hint="eastAsia" w:ascii="仿宋" w:hAnsi="仿宋" w:eastAsia="仿宋" w:cs="仿宋"/>
                <w:kern w:val="0"/>
                <w:sz w:val="21"/>
                <w:szCs w:val="21"/>
              </w:rPr>
              <w:t>）</w:t>
            </w:r>
          </w:p>
        </w:tc>
        <w:tc>
          <w:tcPr>
            <w:tcW w:w="3083" w:type="dxa"/>
            <w:tcBorders>
              <w:top w:val="single" w:color="auto" w:sz="4" w:space="0"/>
              <w:left w:val="single" w:color="auto" w:sz="4" w:space="0"/>
              <w:bottom w:val="single" w:color="auto" w:sz="4" w:space="0"/>
              <w:right w:val="single" w:color="auto" w:sz="4" w:space="0"/>
            </w:tcBorders>
            <w:vAlign w:val="center"/>
          </w:tcPr>
          <w:p w14:paraId="1517E24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构成响应文件的其他资料</w:t>
            </w:r>
          </w:p>
        </w:tc>
        <w:tc>
          <w:tcPr>
            <w:tcW w:w="5197" w:type="dxa"/>
            <w:tcBorders>
              <w:top w:val="single" w:color="auto" w:sz="4" w:space="0"/>
              <w:left w:val="single" w:color="auto" w:sz="4" w:space="0"/>
              <w:bottom w:val="single" w:color="auto" w:sz="4" w:space="0"/>
              <w:right w:val="single" w:color="auto" w:sz="4" w:space="0"/>
            </w:tcBorders>
            <w:vAlign w:val="center"/>
          </w:tcPr>
          <w:p w14:paraId="50513521">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凡参与投标的供应商默认接受：</w:t>
            </w:r>
            <w:r>
              <w:rPr>
                <w:rFonts w:hint="eastAsia" w:ascii="仿宋" w:hAnsi="仿宋" w:eastAsia="仿宋" w:cs="仿宋"/>
                <w:kern w:val="0"/>
                <w:sz w:val="21"/>
                <w:szCs w:val="21"/>
                <w:u w:val="single"/>
                <w:lang w:val="en-US"/>
              </w:rPr>
              <w:t>暂无</w:t>
            </w:r>
          </w:p>
        </w:tc>
      </w:tr>
      <w:tr w14:paraId="650D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715AB3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3.2.2</w:t>
            </w:r>
          </w:p>
        </w:tc>
        <w:tc>
          <w:tcPr>
            <w:tcW w:w="3083" w:type="dxa"/>
            <w:tcBorders>
              <w:top w:val="single" w:color="auto" w:sz="4" w:space="0"/>
              <w:left w:val="single" w:color="auto" w:sz="4" w:space="0"/>
              <w:bottom w:val="single" w:color="auto" w:sz="4" w:space="0"/>
              <w:right w:val="single" w:color="auto" w:sz="4" w:space="0"/>
            </w:tcBorders>
            <w:vAlign w:val="center"/>
          </w:tcPr>
          <w:p w14:paraId="05574BF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最高限价或其计算方法</w:t>
            </w:r>
          </w:p>
        </w:tc>
        <w:tc>
          <w:tcPr>
            <w:tcW w:w="5197" w:type="dxa"/>
            <w:tcBorders>
              <w:top w:val="single" w:color="auto" w:sz="4" w:space="0"/>
              <w:left w:val="single" w:color="auto" w:sz="4" w:space="0"/>
              <w:bottom w:val="single" w:color="auto" w:sz="4" w:space="0"/>
              <w:right w:val="single" w:color="auto" w:sz="4" w:space="0"/>
            </w:tcBorders>
            <w:vAlign w:val="center"/>
          </w:tcPr>
          <w:p w14:paraId="010AA997">
            <w:pPr>
              <w:pStyle w:val="8"/>
              <w:spacing w:line="400" w:lineRule="exact"/>
              <w:ind w:left="120" w:leftChars="50"/>
              <w:rPr>
                <w:rFonts w:ascii="仿宋" w:hAnsi="仿宋" w:eastAsia="仿宋" w:cs="仿宋"/>
                <w:color w:val="auto"/>
                <w:sz w:val="21"/>
                <w:szCs w:val="21"/>
                <w:lang w:eastAsia="zh-CN"/>
              </w:rPr>
            </w:pPr>
            <w:r>
              <w:rPr>
                <w:rFonts w:hint="eastAsia" w:ascii="仿宋" w:hAnsi="仿宋" w:eastAsia="仿宋" w:cs="仿宋"/>
                <w:color w:val="auto"/>
                <w:sz w:val="21"/>
                <w:szCs w:val="21"/>
                <w:lang w:eastAsia="zh-CN"/>
              </w:rPr>
              <w:t>■不设最高限价</w:t>
            </w:r>
          </w:p>
          <w:p w14:paraId="1118AB53">
            <w:pPr>
              <w:pStyle w:val="8"/>
              <w:spacing w:line="400" w:lineRule="exact"/>
              <w:ind w:left="120" w:leftChars="50"/>
              <w:rPr>
                <w:rFonts w:ascii="仿宋" w:hAnsi="仿宋" w:eastAsia="仿宋" w:cs="仿宋"/>
                <w:color w:val="auto"/>
                <w:sz w:val="21"/>
                <w:szCs w:val="21"/>
                <w:u w:val="single"/>
                <w:lang w:eastAsia="zh-CN"/>
              </w:rPr>
            </w:pPr>
            <w:r>
              <w:rPr>
                <w:rFonts w:hint="eastAsia" w:ascii="仿宋" w:hAnsi="仿宋" w:eastAsia="仿宋" w:cs="仿宋"/>
                <w:color w:val="auto"/>
                <w:sz w:val="21"/>
                <w:szCs w:val="21"/>
                <w:lang w:eastAsia="zh-CN"/>
              </w:rPr>
              <w:t>□设置最高限价，最高限价为：</w:t>
            </w:r>
            <w:r>
              <w:rPr>
                <w:rFonts w:hint="eastAsia" w:ascii="仿宋" w:hAnsi="仿宋" w:eastAsia="仿宋" w:cs="仿宋"/>
                <w:color w:val="auto"/>
                <w:sz w:val="21"/>
                <w:szCs w:val="21"/>
                <w:u w:val="single"/>
                <w:lang w:eastAsia="zh-CN"/>
              </w:rPr>
              <w:t xml:space="preserve">               </w:t>
            </w:r>
          </w:p>
          <w:p w14:paraId="7A713BBC">
            <w:pPr>
              <w:pStyle w:val="8"/>
              <w:spacing w:line="400" w:lineRule="exact"/>
              <w:ind w:left="120" w:leftChars="50" w:firstLine="1680" w:firstLineChars="800"/>
              <w:rPr>
                <w:rFonts w:ascii="仿宋" w:hAnsi="仿宋" w:eastAsia="仿宋" w:cs="仿宋"/>
                <w:b/>
                <w:color w:val="auto"/>
                <w:sz w:val="21"/>
                <w:szCs w:val="21"/>
                <w:u w:val="single"/>
                <w:lang w:eastAsia="zh-CN"/>
              </w:rPr>
            </w:pPr>
            <w:r>
              <w:rPr>
                <w:rFonts w:hint="eastAsia" w:ascii="仿宋" w:hAnsi="仿宋" w:eastAsia="仿宋" w:cs="仿宋"/>
                <w:color w:val="auto"/>
                <w:sz w:val="21"/>
                <w:szCs w:val="21"/>
                <w:lang w:eastAsia="zh-CN"/>
              </w:rPr>
              <w:t>或最高限价计算方法为：</w:t>
            </w:r>
            <w:r>
              <w:rPr>
                <w:rFonts w:hint="eastAsia" w:ascii="仿宋" w:hAnsi="仿宋" w:eastAsia="仿宋" w:cs="仿宋"/>
                <w:color w:val="auto"/>
                <w:sz w:val="21"/>
                <w:szCs w:val="21"/>
                <w:u w:val="single"/>
                <w:lang w:eastAsia="zh-CN"/>
              </w:rPr>
              <w:t xml:space="preserve">     </w:t>
            </w:r>
          </w:p>
        </w:tc>
      </w:tr>
      <w:tr w14:paraId="45EA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27CE887">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3.3.</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1CF16C3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响应文件有效期</w:t>
            </w:r>
          </w:p>
        </w:tc>
        <w:tc>
          <w:tcPr>
            <w:tcW w:w="5197" w:type="dxa"/>
            <w:tcBorders>
              <w:top w:val="single" w:color="auto" w:sz="4" w:space="0"/>
              <w:left w:val="single" w:color="auto" w:sz="4" w:space="0"/>
              <w:bottom w:val="single" w:color="auto" w:sz="4" w:space="0"/>
              <w:right w:val="single" w:color="auto" w:sz="4" w:space="0"/>
            </w:tcBorders>
            <w:vAlign w:val="center"/>
          </w:tcPr>
          <w:p w14:paraId="74D26142">
            <w:pPr>
              <w:tabs>
                <w:tab w:val="left" w:pos="8316"/>
              </w:tabs>
              <w:spacing w:line="400" w:lineRule="exact"/>
              <w:ind w:left="120" w:leftChars="50"/>
              <w:jc w:val="both"/>
              <w:rPr>
                <w:rFonts w:ascii="仿宋" w:hAnsi="仿宋" w:eastAsia="仿宋" w:cs="仿宋"/>
                <w:color w:val="auto"/>
                <w:kern w:val="2"/>
                <w:sz w:val="21"/>
                <w:szCs w:val="21"/>
                <w:lang w:eastAsia="zh-CN"/>
              </w:rPr>
            </w:pPr>
            <w:r>
              <w:rPr>
                <w:rFonts w:hint="eastAsia" w:ascii="仿宋" w:hAnsi="仿宋" w:eastAsia="仿宋" w:cs="仿宋"/>
                <w:color w:val="auto"/>
                <w:sz w:val="21"/>
                <w:szCs w:val="21"/>
                <w:u w:val="single"/>
                <w:lang w:eastAsia="zh-CN"/>
              </w:rPr>
              <w:t>90</w:t>
            </w:r>
            <w:r>
              <w:rPr>
                <w:rFonts w:hint="eastAsia" w:ascii="仿宋" w:hAnsi="仿宋" w:eastAsia="仿宋" w:cs="仿宋"/>
                <w:color w:val="auto"/>
                <w:sz w:val="21"/>
                <w:szCs w:val="21"/>
                <w:lang w:eastAsia="zh-CN"/>
              </w:rPr>
              <w:t>日历日</w:t>
            </w:r>
          </w:p>
        </w:tc>
      </w:tr>
      <w:tr w14:paraId="053A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1D6D5BB">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3.4</w:t>
            </w:r>
          </w:p>
        </w:tc>
        <w:tc>
          <w:tcPr>
            <w:tcW w:w="3083" w:type="dxa"/>
            <w:tcBorders>
              <w:top w:val="single" w:color="auto" w:sz="4" w:space="0"/>
              <w:left w:val="single" w:color="auto" w:sz="4" w:space="0"/>
              <w:bottom w:val="single" w:color="auto" w:sz="4" w:space="0"/>
              <w:right w:val="single" w:color="auto" w:sz="4" w:space="0"/>
            </w:tcBorders>
            <w:vAlign w:val="center"/>
          </w:tcPr>
          <w:p w14:paraId="69D24797">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响应保证金</w:t>
            </w:r>
          </w:p>
        </w:tc>
        <w:tc>
          <w:tcPr>
            <w:tcW w:w="5197" w:type="dxa"/>
            <w:tcBorders>
              <w:top w:val="single" w:color="auto" w:sz="4" w:space="0"/>
              <w:left w:val="single" w:color="auto" w:sz="4" w:space="0"/>
              <w:bottom w:val="single" w:color="auto" w:sz="4" w:space="0"/>
              <w:right w:val="single" w:color="auto" w:sz="4" w:space="0"/>
            </w:tcBorders>
            <w:vAlign w:val="center"/>
          </w:tcPr>
          <w:p w14:paraId="431151D5">
            <w:pPr>
              <w:pStyle w:val="86"/>
              <w:spacing w:after="0" w:line="400" w:lineRule="exact"/>
              <w:ind w:left="120" w:leftChars="50"/>
              <w:jc w:val="both"/>
              <w:rPr>
                <w:rFonts w:ascii="仿宋" w:hAnsi="仿宋" w:eastAsia="仿宋" w:cs="仿宋"/>
                <w:sz w:val="21"/>
                <w:szCs w:val="21"/>
              </w:rPr>
            </w:pPr>
            <w:r>
              <w:rPr>
                <w:rFonts w:hint="eastAsia" w:ascii="仿宋" w:hAnsi="仿宋" w:eastAsia="仿宋" w:cs="仿宋"/>
                <w:kern w:val="0"/>
                <w:sz w:val="21"/>
                <w:szCs w:val="21"/>
              </w:rPr>
              <w:t>■</w:t>
            </w:r>
            <w:r>
              <w:rPr>
                <w:rFonts w:hint="eastAsia" w:ascii="仿宋" w:hAnsi="仿宋" w:eastAsia="仿宋" w:cs="仿宋"/>
                <w:sz w:val="21"/>
                <w:szCs w:val="21"/>
              </w:rPr>
              <w:t>不要求递交</w:t>
            </w:r>
          </w:p>
          <w:p w14:paraId="0A7D3A64">
            <w:pPr>
              <w:pStyle w:val="86"/>
              <w:spacing w:after="0" w:line="400" w:lineRule="exact"/>
              <w:ind w:left="120" w:leftChars="50"/>
              <w:jc w:val="both"/>
              <w:rPr>
                <w:rFonts w:ascii="仿宋" w:hAnsi="仿宋" w:eastAsia="仿宋" w:cs="仿宋"/>
                <w:sz w:val="21"/>
                <w:szCs w:val="21"/>
              </w:rPr>
            </w:pPr>
            <w:r>
              <w:rPr>
                <w:rFonts w:hint="eastAsia" w:ascii="仿宋" w:hAnsi="仿宋" w:eastAsia="仿宋" w:cs="仿宋"/>
                <w:sz w:val="21"/>
                <w:szCs w:val="21"/>
              </w:rPr>
              <w:t>□要求递交</w:t>
            </w:r>
          </w:p>
          <w:p w14:paraId="0135B1EC">
            <w:pPr>
              <w:pStyle w:val="86"/>
              <w:tabs>
                <w:tab w:val="left" w:leader="underscore" w:pos="4681"/>
              </w:tabs>
              <w:spacing w:after="60" w:line="400" w:lineRule="exact"/>
              <w:ind w:left="120" w:leftChars="50"/>
              <w:jc w:val="both"/>
              <w:rPr>
                <w:rFonts w:ascii="仿宋" w:hAnsi="仿宋" w:eastAsia="仿宋" w:cs="仿宋"/>
                <w:sz w:val="21"/>
                <w:szCs w:val="21"/>
                <w:lang w:val="en-US" w:eastAsia="zh-CN"/>
              </w:rPr>
            </w:pPr>
            <w:r>
              <w:rPr>
                <w:rFonts w:hint="eastAsia" w:ascii="仿宋" w:hAnsi="仿宋" w:eastAsia="仿宋" w:cs="仿宋"/>
                <w:sz w:val="21"/>
                <w:szCs w:val="21"/>
              </w:rPr>
              <w:t>保证金的金额：</w:t>
            </w:r>
            <w:r>
              <w:rPr>
                <w:rFonts w:hint="eastAsia" w:ascii="仿宋" w:hAnsi="仿宋" w:eastAsia="仿宋" w:cs="仿宋"/>
                <w:sz w:val="21"/>
                <w:szCs w:val="21"/>
                <w:u w:val="single"/>
                <w:lang w:val="en-US" w:eastAsia="zh-CN"/>
              </w:rPr>
              <w:t>0万元（或投保）</w:t>
            </w:r>
          </w:p>
          <w:p w14:paraId="03F768EE">
            <w:pPr>
              <w:pStyle w:val="86"/>
              <w:tabs>
                <w:tab w:val="left" w:leader="underscore" w:pos="4676"/>
              </w:tabs>
              <w:spacing w:after="60" w:line="400" w:lineRule="exact"/>
              <w:ind w:left="120" w:leftChars="50"/>
              <w:jc w:val="both"/>
              <w:rPr>
                <w:rFonts w:ascii="仿宋" w:hAnsi="仿宋" w:eastAsia="仿宋" w:cs="仿宋"/>
                <w:sz w:val="21"/>
                <w:szCs w:val="21"/>
                <w:lang w:val="en-US"/>
              </w:rPr>
            </w:pPr>
            <w:r>
              <w:rPr>
                <w:rFonts w:hint="eastAsia" w:ascii="仿宋" w:hAnsi="仿宋" w:eastAsia="仿宋" w:cs="仿宋"/>
                <w:sz w:val="21"/>
                <w:szCs w:val="21"/>
              </w:rPr>
              <w:t>保证金的形式：</w:t>
            </w:r>
            <w:r>
              <w:rPr>
                <w:rFonts w:hint="eastAsia" w:ascii="仿宋" w:hAnsi="仿宋" w:eastAsia="仿宋" w:cs="仿宋"/>
                <w:sz w:val="21"/>
                <w:szCs w:val="21"/>
                <w:u w:val="single"/>
                <w:lang w:val="en-US" w:eastAsia="zh-CN"/>
              </w:rPr>
              <w:t>电汇、保函等</w:t>
            </w:r>
          </w:p>
          <w:p w14:paraId="45811CCC">
            <w:pPr>
              <w:pStyle w:val="49"/>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lang w:val="en-US"/>
              </w:rPr>
              <w:t>保证金递交时间：</w:t>
            </w:r>
            <w:r>
              <w:rPr>
                <w:rFonts w:hint="eastAsia" w:ascii="仿宋" w:hAnsi="仿宋" w:eastAsia="仿宋" w:cs="仿宋"/>
                <w:kern w:val="0"/>
                <w:sz w:val="21"/>
                <w:szCs w:val="21"/>
                <w:u w:val="single"/>
                <w:lang w:val="en-US"/>
              </w:rPr>
              <w:t>响应文件递交的截止时间前</w:t>
            </w:r>
          </w:p>
        </w:tc>
      </w:tr>
      <w:tr w14:paraId="183B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3781DD5">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221D3E1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依法设立的证明材料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56E487D2">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供应商应提供市场监管部门或其他行政机关颁发的可以合法开展业务的执照或证书复印件</w:t>
            </w:r>
          </w:p>
        </w:tc>
      </w:tr>
      <w:tr w14:paraId="3B50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8EC271A">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（2）</w:t>
            </w:r>
          </w:p>
        </w:tc>
        <w:tc>
          <w:tcPr>
            <w:tcW w:w="3083" w:type="dxa"/>
            <w:tcBorders>
              <w:top w:val="single" w:color="auto" w:sz="4" w:space="0"/>
              <w:left w:val="single" w:color="auto" w:sz="4" w:space="0"/>
              <w:bottom w:val="single" w:color="auto" w:sz="4" w:space="0"/>
              <w:right w:val="single" w:color="auto" w:sz="4" w:space="0"/>
            </w:tcBorders>
            <w:vAlign w:val="center"/>
          </w:tcPr>
          <w:p w14:paraId="56A4D215">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资质要求证明材料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0C1C4DF8">
            <w:pPr>
              <w:pStyle w:val="51"/>
              <w:tabs>
                <w:tab w:val="left" w:pos="8316"/>
              </w:tabs>
              <w:spacing w:line="400" w:lineRule="exact"/>
              <w:ind w:left="120" w:leftChars="50"/>
              <w:jc w:val="both"/>
              <w:rPr>
                <w:rFonts w:ascii="仿宋" w:hAnsi="仿宋" w:eastAsia="仿宋" w:cs="仿宋"/>
                <w:kern w:val="0"/>
                <w:sz w:val="21"/>
                <w:szCs w:val="21"/>
              </w:rPr>
            </w:pPr>
            <w:ins w:id="346" w:author="贾灵灵" w:date="2026-07-17T16:35:39Z">
              <w:r>
                <w:rPr>
                  <w:rFonts w:hint="eastAsia" w:ascii="仿宋" w:hAnsi="仿宋" w:eastAsia="仿宋" w:cs="仿宋"/>
                  <w:kern w:val="0"/>
                  <w:sz w:val="21"/>
                  <w:szCs w:val="21"/>
                </w:rPr>
                <w:t>■</w:t>
              </w:r>
            </w:ins>
            <w:del w:id="347" w:author="贾灵灵" w:date="2026-07-17T16:35:43Z">
              <w:r>
                <w:rPr>
                  <w:rFonts w:hint="eastAsia" w:ascii="仿宋" w:hAnsi="仿宋" w:eastAsia="仿宋" w:cs="仿宋"/>
                  <w:sz w:val="21"/>
                  <w:szCs w:val="21"/>
                </w:rPr>
                <w:delText>□</w:delText>
              </w:r>
            </w:del>
            <w:r>
              <w:rPr>
                <w:rFonts w:hint="eastAsia" w:ascii="仿宋" w:hAnsi="仿宋" w:eastAsia="仿宋" w:cs="仿宋"/>
                <w:kern w:val="0"/>
                <w:sz w:val="21"/>
                <w:szCs w:val="21"/>
              </w:rPr>
              <w:t>不适用</w:t>
            </w:r>
          </w:p>
          <w:p w14:paraId="34E7CA82">
            <w:pPr>
              <w:pStyle w:val="51"/>
              <w:tabs>
                <w:tab w:val="left" w:pos="8316"/>
              </w:tabs>
              <w:spacing w:line="400" w:lineRule="exact"/>
              <w:ind w:left="120" w:leftChars="50"/>
              <w:jc w:val="both"/>
              <w:rPr>
                <w:rFonts w:ascii="仿宋" w:hAnsi="仿宋" w:eastAsia="仿宋" w:cs="仿宋"/>
                <w:kern w:val="0"/>
                <w:sz w:val="21"/>
                <w:szCs w:val="21"/>
              </w:rPr>
            </w:pPr>
            <w:ins w:id="348" w:author="贾灵灵" w:date="2026-07-17T16:35:42Z">
              <w:r>
                <w:rPr>
                  <w:rFonts w:hint="eastAsia" w:ascii="仿宋" w:hAnsi="仿宋" w:eastAsia="仿宋" w:cs="仿宋"/>
                  <w:sz w:val="21"/>
                  <w:szCs w:val="21"/>
                </w:rPr>
                <w:t>□</w:t>
              </w:r>
            </w:ins>
            <w:del w:id="349" w:author="贾灵灵" w:date="2026-07-17T16:35:42Z">
              <w:r>
                <w:rPr>
                  <w:rFonts w:hint="eastAsia" w:ascii="仿宋" w:hAnsi="仿宋" w:eastAsia="仿宋" w:cs="仿宋"/>
                  <w:kern w:val="0"/>
                  <w:sz w:val="21"/>
                  <w:szCs w:val="21"/>
                </w:rPr>
                <w:delText>■</w:delText>
              </w:r>
            </w:del>
            <w:r>
              <w:rPr>
                <w:rFonts w:hint="eastAsia" w:ascii="仿宋" w:hAnsi="仿宋" w:eastAsia="仿宋" w:cs="仿宋"/>
                <w:kern w:val="0"/>
                <w:sz w:val="21"/>
                <w:szCs w:val="21"/>
              </w:rPr>
              <w:t>适用。供应商应提供相关资质证书副本的复印件，以证明供应商具有承担本项目要求的资质。</w:t>
            </w:r>
          </w:p>
        </w:tc>
      </w:tr>
      <w:tr w14:paraId="3250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FEB371D">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（3）</w:t>
            </w:r>
          </w:p>
        </w:tc>
        <w:tc>
          <w:tcPr>
            <w:tcW w:w="3083" w:type="dxa"/>
            <w:tcBorders>
              <w:top w:val="single" w:color="auto" w:sz="4" w:space="0"/>
              <w:left w:val="single" w:color="auto" w:sz="4" w:space="0"/>
              <w:bottom w:val="single" w:color="auto" w:sz="4" w:space="0"/>
              <w:right w:val="single" w:color="auto" w:sz="4" w:space="0"/>
            </w:tcBorders>
            <w:vAlign w:val="center"/>
          </w:tcPr>
          <w:p w14:paraId="1DAE0BCF">
            <w:pPr>
              <w:pStyle w:val="51"/>
              <w:tabs>
                <w:tab w:val="left" w:pos="8316"/>
              </w:tabs>
              <w:spacing w:line="400" w:lineRule="exact"/>
              <w:jc w:val="center"/>
              <w:rPr>
                <w:rFonts w:ascii="仿宋" w:hAnsi="仿宋" w:eastAsia="仿宋" w:cs="仿宋"/>
                <w:kern w:val="0"/>
                <w:sz w:val="21"/>
                <w:szCs w:val="21"/>
              </w:rPr>
            </w:pPr>
            <w:commentRangeStart w:id="4"/>
            <w:r>
              <w:rPr>
                <w:rFonts w:hint="eastAsia" w:ascii="仿宋" w:hAnsi="仿宋" w:eastAsia="仿宋" w:cs="仿宋"/>
                <w:kern w:val="0"/>
                <w:sz w:val="21"/>
                <w:szCs w:val="21"/>
              </w:rPr>
              <w:t>财务要求证明材料</w:t>
            </w:r>
            <w:commentRangeEnd w:id="4"/>
            <w:r>
              <w:rPr>
                <w:rStyle w:val="34"/>
                <w:rFonts w:ascii="MingLiU_HKSCS" w:hAnsi="MingLiU_HKSCS" w:eastAsia="MingLiU_HKSCS" w:cs="MingLiU_HKSCS"/>
                <w:color w:val="000000"/>
                <w:kern w:val="0"/>
                <w:lang w:val="en-US" w:eastAsia="en-US" w:bidi="en-US"/>
              </w:rPr>
              <w:commentReference w:id="4"/>
            </w:r>
          </w:p>
        </w:tc>
        <w:tc>
          <w:tcPr>
            <w:tcW w:w="5197" w:type="dxa"/>
            <w:tcBorders>
              <w:top w:val="single" w:color="auto" w:sz="4" w:space="0"/>
              <w:left w:val="single" w:color="auto" w:sz="4" w:space="0"/>
              <w:bottom w:val="single" w:color="auto" w:sz="4" w:space="0"/>
              <w:right w:val="single" w:color="auto" w:sz="4" w:space="0"/>
            </w:tcBorders>
            <w:vAlign w:val="center"/>
          </w:tcPr>
          <w:p w14:paraId="3907C77C">
            <w:pPr>
              <w:pStyle w:val="51"/>
              <w:tabs>
                <w:tab w:val="left" w:pos="8316"/>
              </w:tabs>
              <w:spacing w:line="400" w:lineRule="exact"/>
              <w:ind w:left="120" w:leftChars="50"/>
              <w:jc w:val="both"/>
              <w:rPr>
                <w:rFonts w:ascii="仿宋" w:hAnsi="仿宋" w:eastAsia="仿宋" w:cs="仿宋"/>
                <w:kern w:val="0"/>
                <w:sz w:val="21"/>
                <w:szCs w:val="21"/>
              </w:rPr>
            </w:pPr>
            <w:ins w:id="350" w:author="贾灵灵" w:date="2026-07-17T16:35:54Z">
              <w:r>
                <w:rPr>
                  <w:rFonts w:hint="eastAsia" w:ascii="仿宋" w:hAnsi="仿宋" w:eastAsia="仿宋" w:cs="仿宋"/>
                  <w:kern w:val="0"/>
                  <w:sz w:val="21"/>
                  <w:szCs w:val="21"/>
                </w:rPr>
                <w:t>■</w:t>
              </w:r>
            </w:ins>
            <w:del w:id="351" w:author="贾灵灵" w:date="2026-07-17T16:35:54Z">
              <w:r>
                <w:rPr>
                  <w:rFonts w:hint="eastAsia" w:ascii="仿宋" w:hAnsi="仿宋" w:eastAsia="仿宋" w:cs="仿宋"/>
                  <w:kern w:val="0"/>
                  <w:sz w:val="21"/>
                  <w:szCs w:val="21"/>
                </w:rPr>
                <w:delText>□</w:delText>
              </w:r>
            </w:del>
            <w:r>
              <w:rPr>
                <w:rFonts w:hint="eastAsia" w:ascii="仿宋" w:hAnsi="仿宋" w:eastAsia="仿宋" w:cs="仿宋"/>
                <w:kern w:val="0"/>
                <w:sz w:val="21"/>
                <w:szCs w:val="21"/>
              </w:rPr>
              <w:t>不适用</w:t>
            </w:r>
          </w:p>
          <w:p w14:paraId="7A7CBE3A">
            <w:pPr>
              <w:pStyle w:val="51"/>
              <w:tabs>
                <w:tab w:val="left" w:pos="8316"/>
              </w:tabs>
              <w:spacing w:line="400" w:lineRule="exact"/>
              <w:ind w:left="120" w:leftChars="50"/>
              <w:jc w:val="both"/>
              <w:rPr>
                <w:rFonts w:ascii="仿宋" w:hAnsi="仿宋" w:eastAsia="仿宋" w:cs="仿宋"/>
                <w:kern w:val="0"/>
                <w:sz w:val="21"/>
                <w:szCs w:val="21"/>
              </w:rPr>
            </w:pPr>
            <w:ins w:id="352" w:author="贾灵灵" w:date="2026-07-17T16:35:58Z">
              <w:r>
                <w:rPr>
                  <w:rFonts w:hint="eastAsia" w:ascii="仿宋" w:hAnsi="仿宋" w:eastAsia="仿宋" w:cs="仿宋"/>
                  <w:sz w:val="21"/>
                  <w:szCs w:val="21"/>
                </w:rPr>
                <w:t>□</w:t>
              </w:r>
            </w:ins>
            <w:del w:id="353" w:author="贾灵灵" w:date="2026-07-17T16:35:58Z">
              <w:r>
                <w:rPr>
                  <w:rFonts w:hint="eastAsia" w:ascii="仿宋" w:hAnsi="仿宋" w:eastAsia="仿宋" w:cs="仿宋"/>
                  <w:kern w:val="0"/>
                  <w:sz w:val="21"/>
                  <w:szCs w:val="21"/>
                </w:rPr>
                <w:delText>■</w:delText>
              </w:r>
            </w:del>
            <w:r>
              <w:rPr>
                <w:rFonts w:hint="eastAsia" w:ascii="仿宋" w:hAnsi="仿宋" w:eastAsia="仿宋" w:cs="仿宋"/>
                <w:kern w:val="0"/>
                <w:sz w:val="21"/>
                <w:szCs w:val="21"/>
              </w:rPr>
              <w:t>适用。供应商应提供经会计师事务所或审计机构审计的近年财务会计报表复印件，包括资产负债表、现金流量表、利润表等。</w:t>
            </w:r>
            <w:r>
              <w:rPr>
                <w:rFonts w:hint="eastAsia" w:ascii="仿宋" w:hAnsi="仿宋" w:eastAsia="仿宋" w:cs="仿宋"/>
                <w:color w:val="000000" w:themeColor="text1"/>
                <w:kern w:val="0"/>
                <w:sz w:val="21"/>
                <w:szCs w:val="21"/>
                <w14:textFill>
                  <w14:solidFill>
                    <w14:schemeClr w14:val="tx1"/>
                  </w14:solidFill>
                </w14:textFill>
              </w:rPr>
              <w:t>近年财务会计报表年份是指：</w:t>
            </w:r>
            <w:r>
              <w:rPr>
                <w:rFonts w:hint="eastAsia" w:ascii="仿宋" w:hAnsi="仿宋" w:eastAsia="仿宋" w:cs="仿宋"/>
                <w:color w:val="000000" w:themeColor="text1"/>
                <w:kern w:val="0"/>
                <w:sz w:val="21"/>
                <w:szCs w:val="21"/>
                <w:u w:val="single"/>
                <w14:textFill>
                  <w14:solidFill>
                    <w14:schemeClr w14:val="tx1"/>
                  </w14:solidFill>
                </w14:textFill>
              </w:rPr>
              <w:t xml:space="preserve">    </w:t>
            </w:r>
            <w:r>
              <w:rPr>
                <w:rFonts w:hint="eastAsia" w:ascii="仿宋" w:hAnsi="仿宋" w:eastAsia="仿宋" w:cs="仿宋"/>
                <w:color w:val="000000" w:themeColor="text1"/>
                <w:kern w:val="0"/>
                <w:sz w:val="21"/>
                <w:szCs w:val="21"/>
                <w:u w:val="single"/>
                <w:lang w:val="en-US"/>
                <w14:textFill>
                  <w14:solidFill>
                    <w14:schemeClr w14:val="tx1"/>
                  </w14:solidFill>
                </w14:textFill>
              </w:rPr>
              <w:t>2023</w:t>
            </w:r>
            <w:r>
              <w:rPr>
                <w:rFonts w:hint="eastAsia" w:ascii="仿宋" w:hAnsi="仿宋" w:eastAsia="仿宋" w:cs="仿宋"/>
                <w:color w:val="000000" w:themeColor="text1"/>
                <w:kern w:val="0"/>
                <w:sz w:val="21"/>
                <w:szCs w:val="21"/>
                <w14:textFill>
                  <w14:solidFill>
                    <w14:schemeClr w14:val="tx1"/>
                  </w14:solidFill>
                </w14:textFill>
              </w:rPr>
              <w:t>至</w:t>
            </w:r>
            <w:r>
              <w:rPr>
                <w:rFonts w:hint="eastAsia" w:ascii="仿宋" w:hAnsi="仿宋" w:eastAsia="仿宋" w:cs="仿宋"/>
                <w:color w:val="000000" w:themeColor="text1"/>
                <w:kern w:val="0"/>
                <w:sz w:val="21"/>
                <w:szCs w:val="21"/>
                <w:u w:val="single"/>
                <w:lang w:val="en-US"/>
                <w14:textFill>
                  <w14:solidFill>
                    <w14:schemeClr w14:val="tx1"/>
                  </w14:solidFill>
                </w14:textFill>
              </w:rPr>
              <w:t>2025</w:t>
            </w:r>
            <w:r>
              <w:rPr>
                <w:rFonts w:hint="eastAsia" w:ascii="仿宋" w:hAnsi="仿宋" w:eastAsia="仿宋" w:cs="仿宋"/>
                <w:color w:val="000000" w:themeColor="text1"/>
                <w:kern w:val="0"/>
                <w:sz w:val="21"/>
                <w:szCs w:val="21"/>
                <w14:textFill>
                  <w14:solidFill>
                    <w14:schemeClr w14:val="tx1"/>
                  </w14:solidFill>
                </w14:textFill>
              </w:rPr>
              <w:t>年（供应商的成立时间少于该规定年份的，应提供成立以来的财务会计报表）</w:t>
            </w:r>
          </w:p>
          <w:p w14:paraId="1E9AC3A3">
            <w:pPr>
              <w:pStyle w:val="51"/>
              <w:tabs>
                <w:tab w:val="left" w:pos="8316"/>
              </w:tabs>
              <w:spacing w:line="400" w:lineRule="exact"/>
              <w:ind w:left="120" w:leftChars="50"/>
              <w:jc w:val="both"/>
              <w:rPr>
                <w:rFonts w:ascii="仿宋" w:hAnsi="仿宋" w:eastAsia="仿宋" w:cs="仿宋"/>
                <w:kern w:val="0"/>
                <w:sz w:val="21"/>
                <w:szCs w:val="21"/>
              </w:rPr>
            </w:pPr>
            <w:ins w:id="354" w:author="贾灵灵" w:date="2026-07-17T16:36:19Z">
              <w:r>
                <w:rPr>
                  <w:rFonts w:hint="eastAsia" w:ascii="仿宋" w:hAnsi="仿宋" w:eastAsia="仿宋" w:cs="仿宋"/>
                  <w:sz w:val="21"/>
                  <w:szCs w:val="21"/>
                  <w:lang w:eastAsia="zh-CN"/>
                </w:rPr>
                <w:t>□</w:t>
              </w:r>
            </w:ins>
            <w:del w:id="355" w:author="贾灵灵" w:date="2026-07-17T16:36:04Z">
              <w:r>
                <w:rPr>
                  <w:rFonts w:hint="eastAsia" w:ascii="仿宋" w:hAnsi="仿宋" w:eastAsia="仿宋" w:cs="仿宋"/>
                  <w:kern w:val="0"/>
                  <w:sz w:val="21"/>
                  <w:szCs w:val="21"/>
                </w:rPr>
                <w:delText>■</w:delText>
              </w:r>
            </w:del>
            <w:r>
              <w:rPr>
                <w:rFonts w:hint="eastAsia" w:ascii="仿宋" w:hAnsi="仿宋" w:eastAsia="仿宋" w:cs="仿宋"/>
                <w:kern w:val="0"/>
                <w:sz w:val="21"/>
                <w:szCs w:val="21"/>
              </w:rPr>
              <w:t>适用。供应商应提供近年财务会计报表复印件，包括资产负债表、利润表。近年财务会计报表年份是指：</w:t>
            </w:r>
            <w:r>
              <w:rPr>
                <w:rFonts w:hint="eastAsia" w:ascii="仿宋" w:hAnsi="仿宋" w:eastAsia="仿宋" w:cs="仿宋"/>
                <w:kern w:val="0"/>
                <w:sz w:val="21"/>
                <w:szCs w:val="21"/>
                <w:u w:val="single"/>
                <w:lang w:val="en-US"/>
              </w:rPr>
              <w:t>2023</w:t>
            </w:r>
            <w:r>
              <w:rPr>
                <w:rFonts w:hint="eastAsia" w:ascii="仿宋" w:hAnsi="仿宋" w:eastAsia="仿宋" w:cs="仿宋"/>
                <w:kern w:val="0"/>
                <w:sz w:val="21"/>
                <w:szCs w:val="21"/>
              </w:rPr>
              <w:t>至</w:t>
            </w:r>
            <w:r>
              <w:rPr>
                <w:rFonts w:hint="eastAsia" w:ascii="仿宋" w:hAnsi="仿宋" w:eastAsia="仿宋" w:cs="仿宋"/>
                <w:kern w:val="0"/>
                <w:sz w:val="21"/>
                <w:szCs w:val="21"/>
                <w:u w:val="single"/>
                <w:lang w:val="en-US"/>
              </w:rPr>
              <w:t>2025</w:t>
            </w:r>
            <w:r>
              <w:rPr>
                <w:rFonts w:hint="eastAsia" w:ascii="仿宋" w:hAnsi="仿宋" w:eastAsia="仿宋" w:cs="仿宋"/>
                <w:kern w:val="0"/>
                <w:sz w:val="21"/>
                <w:szCs w:val="21"/>
              </w:rPr>
              <w:t>年（供应商的成立时间少于该规定年份的，应提供成立以来的财务会计报表）</w:t>
            </w:r>
          </w:p>
        </w:tc>
      </w:tr>
      <w:tr w14:paraId="1D31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53960CB">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（4）</w:t>
            </w:r>
          </w:p>
        </w:tc>
        <w:tc>
          <w:tcPr>
            <w:tcW w:w="3083" w:type="dxa"/>
            <w:tcBorders>
              <w:top w:val="single" w:color="auto" w:sz="4" w:space="0"/>
              <w:left w:val="single" w:color="auto" w:sz="4" w:space="0"/>
              <w:bottom w:val="single" w:color="auto" w:sz="4" w:space="0"/>
              <w:right w:val="single" w:color="auto" w:sz="4" w:space="0"/>
            </w:tcBorders>
            <w:vAlign w:val="center"/>
          </w:tcPr>
          <w:p w14:paraId="4543316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业绩要求证明材料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3DCBE8BB">
            <w:pPr>
              <w:pStyle w:val="51"/>
              <w:tabs>
                <w:tab w:val="left" w:pos="8316"/>
              </w:tabs>
              <w:spacing w:line="400" w:lineRule="exact"/>
              <w:ind w:left="120" w:leftChars="50"/>
              <w:jc w:val="both"/>
              <w:rPr>
                <w:rFonts w:ascii="仿宋" w:hAnsi="仿宋" w:eastAsia="仿宋" w:cs="仿宋"/>
                <w:kern w:val="0"/>
                <w:sz w:val="21"/>
                <w:szCs w:val="21"/>
              </w:rPr>
            </w:pPr>
            <w:del w:id="356" w:author="贾灵灵" w:date="2026-07-17T16:36:11Z">
              <w:r>
                <w:rPr>
                  <w:rFonts w:hint="eastAsia" w:ascii="仿宋" w:hAnsi="仿宋" w:eastAsia="仿宋" w:cs="仿宋"/>
                  <w:kern w:val="0"/>
                  <w:sz w:val="21"/>
                  <w:szCs w:val="21"/>
                </w:rPr>
                <w:delText>□</w:delText>
              </w:r>
            </w:del>
            <w:ins w:id="357" w:author="贾灵灵" w:date="2026-07-17T16:36:13Z">
              <w:r>
                <w:rPr>
                  <w:rFonts w:hint="eastAsia" w:ascii="仿宋" w:hAnsi="仿宋" w:eastAsia="仿宋" w:cs="仿宋"/>
                  <w:kern w:val="0"/>
                  <w:sz w:val="21"/>
                  <w:szCs w:val="21"/>
                </w:rPr>
                <w:t>■</w:t>
              </w:r>
            </w:ins>
            <w:r>
              <w:rPr>
                <w:rFonts w:hint="eastAsia" w:ascii="仿宋" w:hAnsi="仿宋" w:eastAsia="仿宋" w:cs="仿宋"/>
                <w:kern w:val="0"/>
                <w:sz w:val="21"/>
                <w:szCs w:val="21"/>
              </w:rPr>
              <w:t>不适用</w:t>
            </w:r>
          </w:p>
          <w:p w14:paraId="52AC285F">
            <w:pPr>
              <w:pStyle w:val="51"/>
              <w:tabs>
                <w:tab w:val="left" w:pos="8316"/>
              </w:tabs>
              <w:spacing w:line="400" w:lineRule="exact"/>
              <w:ind w:left="120" w:leftChars="50"/>
              <w:jc w:val="both"/>
              <w:rPr>
                <w:rFonts w:ascii="仿宋" w:hAnsi="仿宋" w:eastAsia="仿宋" w:cs="仿宋"/>
                <w:kern w:val="0"/>
                <w:sz w:val="21"/>
                <w:szCs w:val="21"/>
                <w:highlight w:val="yellow"/>
                <w:u w:val="single"/>
              </w:rPr>
            </w:pPr>
            <w:ins w:id="358" w:author="贾灵灵" w:date="2026-07-17T16:36:24Z">
              <w:r>
                <w:rPr>
                  <w:rFonts w:hint="eastAsia" w:ascii="仿宋" w:hAnsi="仿宋" w:eastAsia="仿宋" w:cs="仿宋"/>
                  <w:sz w:val="21"/>
                  <w:szCs w:val="21"/>
                  <w:lang w:eastAsia="zh-CN"/>
                </w:rPr>
                <w:t>□</w:t>
              </w:r>
            </w:ins>
            <w:del w:id="359" w:author="贾灵灵" w:date="2026-07-17T16:36:18Z">
              <w:r>
                <w:rPr>
                  <w:rFonts w:hint="eastAsia" w:ascii="仿宋" w:hAnsi="仿宋" w:eastAsia="仿宋" w:cs="仿宋"/>
                  <w:kern w:val="0"/>
                  <w:sz w:val="21"/>
                  <w:szCs w:val="21"/>
                </w:rPr>
                <w:delText>■</w:delText>
              </w:r>
            </w:del>
            <w:r>
              <w:rPr>
                <w:rFonts w:hint="eastAsia" w:ascii="仿宋" w:hAnsi="仿宋" w:eastAsia="仿宋" w:cs="仿宋"/>
                <w:kern w:val="0"/>
                <w:sz w:val="21"/>
                <w:szCs w:val="21"/>
              </w:rPr>
              <w:t>适用。供应商应提供近年的类似项目情况表（格式见第</w:t>
            </w:r>
            <w:r>
              <w:rPr>
                <w:rFonts w:hint="eastAsia" w:ascii="仿宋" w:hAnsi="仿宋" w:eastAsia="仿宋" w:cs="仿宋"/>
                <w:kern w:val="0"/>
                <w:sz w:val="21"/>
                <w:szCs w:val="21"/>
                <w:lang w:val="en-US"/>
              </w:rPr>
              <w:t>五</w:t>
            </w:r>
            <w:r>
              <w:rPr>
                <w:rFonts w:hint="eastAsia" w:ascii="仿宋" w:hAnsi="仿宋" w:eastAsia="仿宋" w:cs="仿宋"/>
                <w:kern w:val="0"/>
                <w:sz w:val="21"/>
                <w:szCs w:val="21"/>
              </w:rPr>
              <w:t>章“响应文件格式”</w:t>
            </w:r>
            <w:r>
              <w:rPr>
                <w:rFonts w:hint="eastAsia" w:ascii="仿宋" w:hAnsi="仿宋" w:eastAsia="仿宋" w:cs="仿宋"/>
                <w:kern w:val="0"/>
                <w:sz w:val="21"/>
                <w:szCs w:val="21"/>
                <w:lang w:val="en-US"/>
              </w:rPr>
              <w:t>四</w:t>
            </w:r>
            <w:r>
              <w:rPr>
                <w:rFonts w:hint="eastAsia" w:ascii="仿宋" w:hAnsi="仿宋" w:eastAsia="仿宋" w:cs="仿宋"/>
                <w:kern w:val="0"/>
                <w:sz w:val="21"/>
                <w:szCs w:val="21"/>
              </w:rPr>
              <w:t>、资格审査资料（</w:t>
            </w:r>
            <w:r>
              <w:rPr>
                <w:rFonts w:hint="eastAsia" w:ascii="仿宋" w:hAnsi="仿宋" w:eastAsia="仿宋" w:cs="仿宋"/>
                <w:kern w:val="0"/>
                <w:sz w:val="21"/>
                <w:szCs w:val="21"/>
                <w:lang w:val="en-US"/>
              </w:rPr>
              <w:t>二</w:t>
            </w:r>
            <w:r>
              <w:rPr>
                <w:rFonts w:hint="eastAsia" w:ascii="仿宋" w:hAnsi="仿宋" w:eastAsia="仿宋" w:cs="仿宋"/>
                <w:kern w:val="0"/>
                <w:sz w:val="21"/>
                <w:szCs w:val="21"/>
              </w:rPr>
              <w:t>）</w:t>
            </w:r>
            <w:r>
              <w:rPr>
                <w:rFonts w:hint="eastAsia" w:ascii="仿宋" w:hAnsi="仿宋" w:eastAsia="仿宋" w:cs="仿宋"/>
                <w:kern w:val="0"/>
                <w:sz w:val="21"/>
                <w:szCs w:val="21"/>
                <w:lang w:val="en-US"/>
              </w:rPr>
              <w:t>业绩要求证明材料</w:t>
            </w:r>
            <w:r>
              <w:rPr>
                <w:rFonts w:hint="eastAsia" w:ascii="仿宋" w:hAnsi="仿宋" w:eastAsia="仿宋" w:cs="仿宋"/>
                <w:kern w:val="0"/>
                <w:sz w:val="21"/>
                <w:szCs w:val="21"/>
              </w:rPr>
              <w:t>），以证明供应商具有承担本项目要求的业绩。近年是指：</w:t>
            </w:r>
            <w:r>
              <w:rPr>
                <w:rFonts w:hint="eastAsia" w:ascii="仿宋" w:hAnsi="仿宋" w:eastAsia="仿宋" w:cs="仿宋"/>
                <w:kern w:val="0"/>
                <w:sz w:val="21"/>
                <w:szCs w:val="21"/>
                <w:u w:val="single"/>
                <w:lang w:val="en-US"/>
              </w:rPr>
              <w:t>2023</w:t>
            </w:r>
            <w:r>
              <w:rPr>
                <w:rFonts w:hint="eastAsia" w:ascii="仿宋" w:hAnsi="仿宋" w:eastAsia="仿宋" w:cs="仿宋"/>
                <w:kern w:val="0"/>
                <w:sz w:val="21"/>
                <w:szCs w:val="21"/>
              </w:rPr>
              <w:t>至</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u w:val="single"/>
                <w:lang w:val="en-US"/>
              </w:rPr>
              <w:t>2025</w:t>
            </w:r>
            <w:r>
              <w:rPr>
                <w:rFonts w:hint="eastAsia" w:ascii="仿宋" w:hAnsi="仿宋" w:eastAsia="仿宋" w:cs="仿宋"/>
                <w:kern w:val="0"/>
                <w:sz w:val="21"/>
                <w:szCs w:val="21"/>
              </w:rPr>
              <w:t>年</w:t>
            </w:r>
          </w:p>
          <w:p w14:paraId="3195A791">
            <w:pPr>
              <w:pStyle w:val="51"/>
              <w:tabs>
                <w:tab w:val="left" w:pos="8316"/>
              </w:tabs>
              <w:spacing w:before="120" w:beforeLines="50"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业绩证明材料：</w:t>
            </w:r>
          </w:p>
          <w:p w14:paraId="554A4476">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提供合同原件复印件，须包含合同首位盖章页以及内容关键页复印件并加盖公章。</w:t>
            </w:r>
          </w:p>
        </w:tc>
      </w:tr>
      <w:tr w14:paraId="3E9C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3A82C4D">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（5）</w:t>
            </w:r>
          </w:p>
        </w:tc>
        <w:tc>
          <w:tcPr>
            <w:tcW w:w="3083" w:type="dxa"/>
            <w:tcBorders>
              <w:top w:val="single" w:color="auto" w:sz="4" w:space="0"/>
              <w:left w:val="single" w:color="auto" w:sz="4" w:space="0"/>
              <w:bottom w:val="single" w:color="auto" w:sz="4" w:space="0"/>
              <w:right w:val="single" w:color="auto" w:sz="4" w:space="0"/>
            </w:tcBorders>
            <w:vAlign w:val="center"/>
          </w:tcPr>
          <w:p w14:paraId="65B8468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信誉要求证明材料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25E6DE17">
            <w:pPr>
              <w:pStyle w:val="51"/>
              <w:tabs>
                <w:tab w:val="left" w:pos="8316"/>
              </w:tabs>
              <w:spacing w:line="400" w:lineRule="exact"/>
              <w:ind w:left="120" w:leftChars="50"/>
              <w:jc w:val="both"/>
              <w:rPr>
                <w:ins w:id="360" w:author="贾灵灵" w:date="2026-07-17T16:36:33Z"/>
                <w:rFonts w:ascii="仿宋" w:hAnsi="仿宋" w:eastAsia="仿宋" w:cs="仿宋"/>
                <w:kern w:val="0"/>
                <w:sz w:val="21"/>
                <w:szCs w:val="21"/>
              </w:rPr>
            </w:pPr>
            <w:ins w:id="361" w:author="贾灵灵" w:date="2026-07-17T16:36:33Z">
              <w:r>
                <w:rPr>
                  <w:rFonts w:hint="eastAsia" w:ascii="仿宋" w:hAnsi="仿宋" w:eastAsia="仿宋" w:cs="仿宋"/>
                  <w:kern w:val="0"/>
                  <w:sz w:val="21"/>
                  <w:szCs w:val="21"/>
                </w:rPr>
                <w:t>■不适用</w:t>
              </w:r>
            </w:ins>
          </w:p>
          <w:p w14:paraId="6977CBD1">
            <w:pPr>
              <w:pStyle w:val="51"/>
              <w:tabs>
                <w:tab w:val="left" w:pos="8316"/>
              </w:tabs>
              <w:spacing w:line="400" w:lineRule="exact"/>
              <w:ind w:left="120" w:leftChars="50"/>
              <w:jc w:val="both"/>
              <w:rPr>
                <w:del w:id="362" w:author="贾灵灵" w:date="2026-07-17T16:36:33Z"/>
                <w:rFonts w:ascii="仿宋" w:hAnsi="仿宋" w:eastAsia="仿宋" w:cs="仿宋"/>
                <w:kern w:val="0"/>
                <w:sz w:val="21"/>
                <w:szCs w:val="21"/>
              </w:rPr>
            </w:pPr>
            <w:ins w:id="363" w:author="贾灵灵" w:date="2026-07-17T16:36:33Z">
              <w:r>
                <w:rPr>
                  <w:rFonts w:hint="eastAsia" w:ascii="仿宋" w:hAnsi="仿宋" w:eastAsia="仿宋" w:cs="仿宋"/>
                  <w:sz w:val="21"/>
                  <w:szCs w:val="21"/>
                  <w:lang w:eastAsia="zh-CN"/>
                </w:rPr>
                <w:t>□</w:t>
              </w:r>
            </w:ins>
            <w:del w:id="364" w:author="贾灵灵" w:date="2026-07-17T16:36:33Z">
              <w:r>
                <w:rPr>
                  <w:rFonts w:hint="eastAsia" w:ascii="仿宋" w:hAnsi="仿宋" w:eastAsia="仿宋" w:cs="仿宋"/>
                  <w:kern w:val="0"/>
                  <w:sz w:val="21"/>
                  <w:szCs w:val="21"/>
                </w:rPr>
                <w:delText>□不适用</w:delText>
              </w:r>
            </w:del>
          </w:p>
          <w:p w14:paraId="33D2F209">
            <w:pPr>
              <w:pStyle w:val="51"/>
              <w:tabs>
                <w:tab w:val="left" w:pos="8316"/>
              </w:tabs>
              <w:spacing w:line="400" w:lineRule="exact"/>
              <w:ind w:left="120" w:leftChars="50"/>
              <w:jc w:val="both"/>
              <w:rPr>
                <w:rFonts w:ascii="仿宋" w:hAnsi="仿宋" w:eastAsia="仿宋" w:cs="仿宋"/>
                <w:kern w:val="0"/>
                <w:sz w:val="21"/>
                <w:szCs w:val="21"/>
              </w:rPr>
            </w:pPr>
            <w:del w:id="365" w:author="贾灵灵" w:date="2026-07-17T16:36:33Z">
              <w:r>
                <w:rPr>
                  <w:rFonts w:hint="eastAsia" w:ascii="仿宋" w:hAnsi="仿宋" w:eastAsia="仿宋" w:cs="仿宋"/>
                  <w:kern w:val="0"/>
                  <w:sz w:val="21"/>
                  <w:szCs w:val="21"/>
                </w:rPr>
                <w:delText>■</w:delText>
              </w:r>
            </w:del>
            <w:r>
              <w:rPr>
                <w:rFonts w:hint="eastAsia" w:ascii="仿宋" w:hAnsi="仿宋" w:eastAsia="仿宋" w:cs="仿宋"/>
                <w:kern w:val="0"/>
                <w:sz w:val="21"/>
                <w:szCs w:val="21"/>
              </w:rPr>
              <w:t>适用。供应商应提供相关信誉情况的证明材料，包括：</w:t>
            </w:r>
            <w:r>
              <w:rPr>
                <w:rFonts w:hint="eastAsia" w:ascii="仿宋" w:hAnsi="仿宋" w:eastAsia="仿宋" w:cs="仿宋"/>
                <w:kern w:val="0"/>
                <w:sz w:val="21"/>
                <w:szCs w:val="21"/>
                <w:u w:val="single"/>
              </w:rPr>
              <w:t>供应商参加此项采购活动前三年内，在经营活动中没有重大违法记录</w:t>
            </w:r>
            <w:r>
              <w:rPr>
                <w:rFonts w:hint="eastAsia" w:ascii="仿宋" w:hAnsi="仿宋" w:eastAsia="仿宋" w:cs="仿宋"/>
                <w:kern w:val="0"/>
                <w:sz w:val="21"/>
                <w:szCs w:val="21"/>
                <w:u w:val="single"/>
                <w:lang w:val="en-US"/>
              </w:rPr>
              <w:t>承诺书（格式见第五章“四、资格审查资料”）</w:t>
            </w:r>
          </w:p>
        </w:tc>
      </w:tr>
      <w:tr w14:paraId="684E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2ABB42A">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（6）</w:t>
            </w:r>
          </w:p>
        </w:tc>
        <w:tc>
          <w:tcPr>
            <w:tcW w:w="3083" w:type="dxa"/>
            <w:tcBorders>
              <w:top w:val="single" w:color="auto" w:sz="4" w:space="0"/>
              <w:left w:val="single" w:color="auto" w:sz="4" w:space="0"/>
              <w:bottom w:val="single" w:color="auto" w:sz="4" w:space="0"/>
              <w:right w:val="single" w:color="auto" w:sz="4" w:space="0"/>
            </w:tcBorders>
            <w:vAlign w:val="center"/>
          </w:tcPr>
          <w:p w14:paraId="102B551A">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承担本项目的主要人员要求证明材料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3E8A9663">
            <w:pPr>
              <w:pStyle w:val="51"/>
              <w:tabs>
                <w:tab w:val="left" w:pos="8316"/>
              </w:tabs>
              <w:spacing w:line="400" w:lineRule="exact"/>
              <w:ind w:left="120" w:leftChars="50"/>
              <w:jc w:val="both"/>
              <w:rPr>
                <w:ins w:id="366" w:author="贾灵灵" w:date="2026-07-17T16:36:42Z"/>
                <w:rFonts w:ascii="仿宋" w:hAnsi="仿宋" w:eastAsia="仿宋" w:cs="仿宋"/>
                <w:kern w:val="0"/>
                <w:sz w:val="21"/>
                <w:szCs w:val="21"/>
              </w:rPr>
            </w:pPr>
            <w:ins w:id="367" w:author="贾灵灵" w:date="2026-07-17T16:36:42Z">
              <w:r>
                <w:rPr>
                  <w:rFonts w:hint="eastAsia" w:ascii="仿宋" w:hAnsi="仿宋" w:eastAsia="仿宋" w:cs="仿宋"/>
                  <w:kern w:val="0"/>
                  <w:sz w:val="21"/>
                  <w:szCs w:val="21"/>
                </w:rPr>
                <w:t>■不适用</w:t>
              </w:r>
            </w:ins>
          </w:p>
          <w:p w14:paraId="696C6F82">
            <w:pPr>
              <w:pStyle w:val="51"/>
              <w:tabs>
                <w:tab w:val="left" w:pos="8316"/>
              </w:tabs>
              <w:spacing w:line="400" w:lineRule="exact"/>
              <w:ind w:left="120" w:leftChars="50"/>
              <w:jc w:val="both"/>
              <w:rPr>
                <w:del w:id="368" w:author="贾灵灵" w:date="2026-07-17T16:36:42Z"/>
                <w:rFonts w:ascii="仿宋" w:hAnsi="仿宋" w:eastAsia="仿宋" w:cs="仿宋"/>
                <w:kern w:val="0"/>
                <w:sz w:val="21"/>
                <w:szCs w:val="21"/>
              </w:rPr>
            </w:pPr>
            <w:ins w:id="369" w:author="贾灵灵" w:date="2026-07-17T16:36:42Z">
              <w:r>
                <w:rPr>
                  <w:rFonts w:hint="eastAsia" w:ascii="仿宋" w:hAnsi="仿宋" w:eastAsia="仿宋" w:cs="仿宋"/>
                  <w:sz w:val="21"/>
                  <w:szCs w:val="21"/>
                  <w:lang w:eastAsia="zh-CN"/>
                </w:rPr>
                <w:t>□</w:t>
              </w:r>
            </w:ins>
            <w:del w:id="370" w:author="贾灵灵" w:date="2026-07-17T16:36:42Z">
              <w:r>
                <w:rPr>
                  <w:rFonts w:hint="eastAsia" w:ascii="仿宋" w:hAnsi="仿宋" w:eastAsia="仿宋" w:cs="仿宋"/>
                  <w:kern w:val="0"/>
                  <w:sz w:val="21"/>
                  <w:szCs w:val="21"/>
                </w:rPr>
                <w:delText>□不适用</w:delText>
              </w:r>
            </w:del>
          </w:p>
          <w:p w14:paraId="7FFEAD62">
            <w:pPr>
              <w:pStyle w:val="51"/>
              <w:tabs>
                <w:tab w:val="left" w:pos="8316"/>
              </w:tabs>
              <w:spacing w:line="400" w:lineRule="exact"/>
              <w:ind w:left="120" w:leftChars="50"/>
              <w:jc w:val="both"/>
              <w:rPr>
                <w:rFonts w:ascii="仿宋" w:hAnsi="仿宋" w:eastAsia="仿宋" w:cs="仿宋"/>
                <w:kern w:val="0"/>
                <w:sz w:val="21"/>
                <w:szCs w:val="21"/>
              </w:rPr>
            </w:pPr>
            <w:del w:id="371" w:author="贾灵灵" w:date="2026-07-17T16:36:42Z">
              <w:r>
                <w:rPr>
                  <w:rFonts w:hint="eastAsia" w:ascii="仿宋" w:hAnsi="仿宋" w:eastAsia="仿宋" w:cs="仿宋"/>
                  <w:kern w:val="0"/>
                  <w:sz w:val="21"/>
                  <w:szCs w:val="21"/>
                </w:rPr>
                <w:delText>■</w:delText>
              </w:r>
            </w:del>
            <w:r>
              <w:rPr>
                <w:rFonts w:hint="eastAsia" w:ascii="仿宋" w:hAnsi="仿宋" w:eastAsia="仿宋" w:cs="仿宋"/>
                <w:kern w:val="0"/>
                <w:sz w:val="21"/>
                <w:szCs w:val="21"/>
              </w:rPr>
              <w:t>适用。供应商应提供拟委任的主要人员汇总表和主要人员简历表（格式见第</w:t>
            </w:r>
            <w:r>
              <w:rPr>
                <w:rFonts w:hint="eastAsia" w:ascii="仿宋" w:hAnsi="仿宋" w:eastAsia="仿宋" w:cs="仿宋"/>
                <w:kern w:val="0"/>
                <w:sz w:val="21"/>
                <w:szCs w:val="21"/>
                <w:lang w:val="en-US"/>
              </w:rPr>
              <w:t>五</w:t>
            </w:r>
            <w:r>
              <w:rPr>
                <w:rFonts w:hint="eastAsia" w:ascii="仿宋" w:hAnsi="仿宋" w:eastAsia="仿宋" w:cs="仿宋"/>
                <w:kern w:val="0"/>
                <w:sz w:val="21"/>
                <w:szCs w:val="21"/>
              </w:rPr>
              <w:t>章“响应文件格式”</w:t>
            </w:r>
            <w:r>
              <w:rPr>
                <w:rFonts w:hint="eastAsia" w:ascii="仿宋" w:hAnsi="仿宋" w:eastAsia="仿宋" w:cs="仿宋"/>
                <w:kern w:val="0"/>
                <w:sz w:val="21"/>
                <w:szCs w:val="21"/>
                <w:lang w:val="en-US"/>
              </w:rPr>
              <w:t>四</w:t>
            </w:r>
            <w:r>
              <w:rPr>
                <w:rFonts w:hint="eastAsia" w:ascii="仿宋" w:hAnsi="仿宋" w:eastAsia="仿宋" w:cs="仿宋"/>
                <w:kern w:val="0"/>
                <w:sz w:val="21"/>
                <w:szCs w:val="21"/>
              </w:rPr>
              <w:t>、资格审查资料（</w:t>
            </w:r>
            <w:r>
              <w:rPr>
                <w:rFonts w:hint="eastAsia" w:ascii="仿宋" w:hAnsi="仿宋" w:eastAsia="仿宋" w:cs="仿宋"/>
                <w:kern w:val="0"/>
                <w:sz w:val="21"/>
                <w:szCs w:val="21"/>
                <w:lang w:val="en-US"/>
              </w:rPr>
              <w:t>六</w:t>
            </w:r>
            <w:r>
              <w:rPr>
                <w:rFonts w:hint="eastAsia" w:ascii="仿宋" w:hAnsi="仿宋" w:eastAsia="仿宋" w:cs="仿宋"/>
                <w:kern w:val="0"/>
                <w:sz w:val="21"/>
                <w:szCs w:val="21"/>
              </w:rPr>
              <w:t>）</w:t>
            </w:r>
            <w:r>
              <w:rPr>
                <w:rFonts w:hint="eastAsia" w:ascii="仿宋" w:hAnsi="仿宋" w:eastAsia="仿宋" w:cs="仿宋"/>
                <w:kern w:val="0"/>
                <w:sz w:val="21"/>
                <w:szCs w:val="21"/>
                <w:lang w:val="en-US"/>
              </w:rPr>
              <w:t>承担本项目的主要人员的证明材料</w:t>
            </w:r>
            <w:r>
              <w:rPr>
                <w:rFonts w:hint="eastAsia" w:ascii="仿宋" w:hAnsi="仿宋" w:eastAsia="仿宋" w:cs="仿宋"/>
                <w:kern w:val="0"/>
                <w:sz w:val="21"/>
                <w:szCs w:val="21"/>
              </w:rPr>
              <w:t>）。供应商应填报满足第一章“采购公告/采购邀请书”规定的项目负责人和其他主要人员的相关信息，并按如下要求提供相关证明文件：</w:t>
            </w:r>
            <w:r>
              <w:rPr>
                <w:rFonts w:hint="eastAsia" w:ascii="仿宋" w:hAnsi="仿宋" w:eastAsia="仿宋" w:cs="仿宋"/>
                <w:kern w:val="0"/>
                <w:sz w:val="21"/>
                <w:szCs w:val="21"/>
                <w:u w:val="single"/>
                <w:lang w:val="en-US"/>
              </w:rPr>
              <w:t>/</w:t>
            </w:r>
          </w:p>
        </w:tc>
      </w:tr>
      <w:tr w14:paraId="03C0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6116D89">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（7）</w:t>
            </w:r>
          </w:p>
        </w:tc>
        <w:tc>
          <w:tcPr>
            <w:tcW w:w="3083" w:type="dxa"/>
            <w:tcBorders>
              <w:top w:val="single" w:color="auto" w:sz="4" w:space="0"/>
              <w:left w:val="single" w:color="auto" w:sz="4" w:space="0"/>
              <w:bottom w:val="single" w:color="auto" w:sz="4" w:space="0"/>
              <w:right w:val="single" w:color="auto" w:sz="4" w:space="0"/>
            </w:tcBorders>
            <w:vAlign w:val="center"/>
          </w:tcPr>
          <w:p w14:paraId="05A3EA34">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其他要求的证明材料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7C5C80AA">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sz w:val="21"/>
                <w:szCs w:val="21"/>
                <w:lang w:val="en-US"/>
              </w:rPr>
              <w:t>其他证明文件：</w:t>
            </w:r>
            <w:r>
              <w:rPr>
                <w:rFonts w:hint="eastAsia" w:ascii="仿宋" w:hAnsi="仿宋" w:eastAsia="仿宋" w:cs="仿宋"/>
                <w:sz w:val="21"/>
                <w:szCs w:val="21"/>
                <w:u w:val="single"/>
                <w:lang w:val="en-US"/>
              </w:rPr>
              <w:t xml:space="preserve"> / </w:t>
            </w:r>
          </w:p>
        </w:tc>
      </w:tr>
      <w:tr w14:paraId="0B92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A766465">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3.5</w:t>
            </w:r>
            <w:r>
              <w:rPr>
                <w:rFonts w:hint="eastAsia" w:ascii="仿宋" w:hAnsi="仿宋" w:eastAsia="仿宋" w:cs="仿宋"/>
                <w:kern w:val="0"/>
                <w:sz w:val="21"/>
                <w:szCs w:val="21"/>
              </w:rPr>
              <w:t>（8）</w:t>
            </w:r>
          </w:p>
        </w:tc>
        <w:tc>
          <w:tcPr>
            <w:tcW w:w="3083" w:type="dxa"/>
            <w:tcBorders>
              <w:top w:val="single" w:color="auto" w:sz="4" w:space="0"/>
              <w:left w:val="single" w:color="auto" w:sz="4" w:space="0"/>
              <w:bottom w:val="single" w:color="auto" w:sz="4" w:space="0"/>
              <w:right w:val="single" w:color="auto" w:sz="4" w:space="0"/>
            </w:tcBorders>
            <w:vAlign w:val="center"/>
          </w:tcPr>
          <w:p w14:paraId="4AF62DFD">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供应商不存在第一章</w:t>
            </w:r>
            <w:r>
              <w:rPr>
                <w:rFonts w:hint="eastAsia" w:ascii="仿宋" w:hAnsi="仿宋" w:eastAsia="仿宋" w:cs="仿宋"/>
                <w:kern w:val="0"/>
                <w:sz w:val="21"/>
                <w:szCs w:val="21"/>
                <w:lang w:val="en-US" w:bidi="en-US"/>
              </w:rPr>
              <w:t>3.</w:t>
            </w:r>
            <w:r>
              <w:rPr>
                <w:rFonts w:hint="eastAsia" w:ascii="仿宋" w:hAnsi="仿宋" w:eastAsia="仿宋" w:cs="仿宋"/>
                <w:kern w:val="0"/>
                <w:sz w:val="21"/>
                <w:szCs w:val="21"/>
              </w:rPr>
              <w:t>2款 情形的证明材料</w:t>
            </w:r>
          </w:p>
        </w:tc>
        <w:tc>
          <w:tcPr>
            <w:tcW w:w="5197" w:type="dxa"/>
            <w:tcBorders>
              <w:top w:val="single" w:color="auto" w:sz="4" w:space="0"/>
              <w:left w:val="single" w:color="auto" w:sz="4" w:space="0"/>
              <w:bottom w:val="single" w:color="auto" w:sz="4" w:space="0"/>
              <w:right w:val="single" w:color="auto" w:sz="4" w:space="0"/>
            </w:tcBorders>
            <w:vAlign w:val="center"/>
          </w:tcPr>
          <w:p w14:paraId="614F1EB2">
            <w:pPr>
              <w:pStyle w:val="51"/>
              <w:tabs>
                <w:tab w:val="left" w:pos="8316"/>
              </w:tabs>
              <w:spacing w:line="400" w:lineRule="exact"/>
              <w:ind w:left="120" w:leftChars="50"/>
              <w:jc w:val="both"/>
              <w:rPr>
                <w:rFonts w:ascii="仿宋" w:hAnsi="仿宋" w:eastAsia="仿宋" w:cs="仿宋"/>
                <w:kern w:val="0"/>
                <w:sz w:val="21"/>
                <w:szCs w:val="21"/>
              </w:rPr>
            </w:pPr>
            <w:ins w:id="372" w:author="贾灵灵" w:date="2026-07-17T16:38:47Z">
              <w:r>
                <w:rPr>
                  <w:rFonts w:hint="eastAsia" w:ascii="仿宋" w:hAnsi="仿宋" w:eastAsia="仿宋" w:cs="仿宋"/>
                  <w:kern w:val="0"/>
                  <w:sz w:val="21"/>
                  <w:szCs w:val="21"/>
                </w:rPr>
                <w:t>■</w:t>
              </w:r>
            </w:ins>
            <w:del w:id="373" w:author="贾灵灵" w:date="2026-07-17T16:38:45Z">
              <w:r>
                <w:rPr>
                  <w:rFonts w:hint="eastAsia" w:ascii="仿宋" w:hAnsi="仿宋" w:eastAsia="仿宋" w:cs="仿宋"/>
                  <w:kern w:val="0"/>
                  <w:sz w:val="21"/>
                  <w:szCs w:val="21"/>
                </w:rPr>
                <w:delText>□</w:delText>
              </w:r>
            </w:del>
            <w:r>
              <w:rPr>
                <w:rFonts w:hint="eastAsia" w:ascii="仿宋" w:hAnsi="仿宋" w:eastAsia="仿宋" w:cs="仿宋"/>
                <w:kern w:val="0"/>
                <w:sz w:val="21"/>
                <w:szCs w:val="21"/>
              </w:rPr>
              <w:t>不需提供证明材料</w:t>
            </w:r>
          </w:p>
          <w:p w14:paraId="3359800F">
            <w:pPr>
              <w:pStyle w:val="51"/>
              <w:tabs>
                <w:tab w:val="left" w:pos="8316"/>
              </w:tabs>
              <w:spacing w:line="400" w:lineRule="exact"/>
              <w:ind w:left="120" w:leftChars="50"/>
              <w:jc w:val="both"/>
              <w:rPr>
                <w:rFonts w:ascii="仿宋" w:hAnsi="仿宋" w:eastAsia="仿宋" w:cs="仿宋"/>
                <w:kern w:val="0"/>
                <w:sz w:val="21"/>
                <w:szCs w:val="21"/>
              </w:rPr>
            </w:pPr>
            <w:ins w:id="374" w:author="贾灵灵" w:date="2026-07-17T16:38:49Z">
              <w:r>
                <w:rPr>
                  <w:rFonts w:hint="eastAsia" w:ascii="仿宋" w:hAnsi="仿宋" w:eastAsia="仿宋" w:cs="仿宋"/>
                  <w:kern w:val="0"/>
                  <w:sz w:val="21"/>
                  <w:szCs w:val="21"/>
                  <w:lang w:eastAsia="zh-CN"/>
                </w:rPr>
                <w:t>□</w:t>
              </w:r>
            </w:ins>
            <w:del w:id="375" w:author="贾灵灵" w:date="2026-07-17T16:38:49Z">
              <w:r>
                <w:rPr>
                  <w:rFonts w:hint="eastAsia" w:ascii="仿宋" w:hAnsi="仿宋" w:eastAsia="仿宋" w:cs="仿宋"/>
                  <w:kern w:val="0"/>
                  <w:sz w:val="21"/>
                  <w:szCs w:val="21"/>
                </w:rPr>
                <w:delText>■</w:delText>
              </w:r>
            </w:del>
            <w:r>
              <w:rPr>
                <w:rFonts w:hint="eastAsia" w:ascii="仿宋" w:hAnsi="仿宋" w:eastAsia="仿宋" w:cs="仿宋"/>
                <w:kern w:val="0"/>
                <w:sz w:val="21"/>
                <w:szCs w:val="21"/>
              </w:rPr>
              <w:t>需要提供证明材料，包括：</w:t>
            </w:r>
            <w:r>
              <w:rPr>
                <w:rFonts w:hint="eastAsia" w:ascii="仿宋" w:hAnsi="仿宋" w:eastAsia="仿宋" w:cs="仿宋"/>
                <w:kern w:val="0"/>
                <w:sz w:val="21"/>
                <w:szCs w:val="21"/>
                <w:u w:val="single"/>
                <w:lang w:val="en-US"/>
              </w:rPr>
              <w:t>不存在情形承诺书（格式见第五章“四、资格审查资料”）。</w:t>
            </w:r>
          </w:p>
        </w:tc>
      </w:tr>
      <w:tr w14:paraId="7EE4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32EF0A0">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3.6.</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0AD1E70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对关键条款进行响应的证据或证明材料要求</w:t>
            </w:r>
          </w:p>
        </w:tc>
        <w:tc>
          <w:tcPr>
            <w:tcW w:w="5197" w:type="dxa"/>
            <w:tcBorders>
              <w:top w:val="single" w:color="auto" w:sz="4" w:space="0"/>
              <w:left w:val="single" w:color="auto" w:sz="4" w:space="0"/>
              <w:bottom w:val="single" w:color="auto" w:sz="4" w:space="0"/>
              <w:right w:val="single" w:color="auto" w:sz="4" w:space="0"/>
            </w:tcBorders>
            <w:vAlign w:val="center"/>
          </w:tcPr>
          <w:p w14:paraId="31995E53">
            <w:pPr>
              <w:pStyle w:val="86"/>
              <w:spacing w:after="0" w:line="400" w:lineRule="exact"/>
              <w:ind w:left="120" w:leftChars="50"/>
              <w:jc w:val="both"/>
              <w:rPr>
                <w:rFonts w:ascii="仿宋" w:hAnsi="仿宋" w:eastAsia="仿宋" w:cs="仿宋"/>
                <w:sz w:val="21"/>
                <w:szCs w:val="21"/>
                <w:lang w:val="en-US" w:eastAsia="zh-CN"/>
              </w:rPr>
            </w:pPr>
            <w:r>
              <w:rPr>
                <w:rFonts w:hint="eastAsia" w:ascii="仿宋" w:hAnsi="仿宋" w:eastAsia="仿宋" w:cs="仿宋"/>
                <w:kern w:val="0"/>
                <w:sz w:val="21"/>
                <w:szCs w:val="21"/>
              </w:rPr>
              <w:t>■</w:t>
            </w:r>
            <w:r>
              <w:rPr>
                <w:rFonts w:hint="eastAsia" w:ascii="仿宋" w:hAnsi="仿宋" w:eastAsia="仿宋" w:cs="仿宋"/>
                <w:sz w:val="21"/>
                <w:szCs w:val="21"/>
                <w:lang w:val="en-US" w:eastAsia="zh-CN"/>
              </w:rPr>
              <w:t>无关键条款</w:t>
            </w:r>
          </w:p>
          <w:p w14:paraId="63C45B02">
            <w:pPr>
              <w:pStyle w:val="51"/>
              <w:tabs>
                <w:tab w:val="left" w:pos="8316"/>
              </w:tabs>
              <w:spacing w:line="400" w:lineRule="exact"/>
              <w:ind w:left="120" w:leftChars="50"/>
              <w:jc w:val="both"/>
              <w:rPr>
                <w:rFonts w:ascii="仿宋" w:hAnsi="仿宋" w:eastAsia="仿宋" w:cs="仿宋"/>
                <w:kern w:val="0"/>
                <w:sz w:val="21"/>
                <w:szCs w:val="21"/>
              </w:rPr>
            </w:pPr>
            <w:del w:id="376" w:author="贾灵灵" w:date="2026-07-17T16:47:46Z">
              <w:r>
                <w:rPr>
                  <w:rFonts w:hint="eastAsia" w:ascii="仿宋" w:hAnsi="仿宋" w:eastAsia="仿宋" w:cs="仿宋"/>
                  <w:sz w:val="21"/>
                  <w:szCs w:val="21"/>
                </w:rPr>
                <w:delText>□</w:delText>
              </w:r>
            </w:del>
            <w:ins w:id="377" w:author="贾灵灵" w:date="2026-07-17T16:47:47Z">
              <w:r>
                <w:rPr>
                  <w:rFonts w:hint="eastAsia" w:ascii="仿宋" w:hAnsi="仿宋" w:eastAsia="仿宋" w:cs="仿宋"/>
                  <w:sz w:val="21"/>
                  <w:szCs w:val="21"/>
                  <w:lang w:eastAsia="zh-CN"/>
                </w:rPr>
                <w:t>□</w:t>
              </w:r>
            </w:ins>
            <w:r>
              <w:rPr>
                <w:rFonts w:hint="eastAsia" w:ascii="仿宋" w:hAnsi="仿宋" w:eastAsia="仿宋" w:cs="仿宋"/>
                <w:sz w:val="21"/>
                <w:szCs w:val="21"/>
                <w:lang w:val="en-US"/>
              </w:rPr>
              <w:t>有关键条款，响应的证据或证明材料为：</w:t>
            </w:r>
            <w:r>
              <w:rPr>
                <w:rFonts w:hint="eastAsia" w:ascii="仿宋" w:hAnsi="仿宋" w:eastAsia="仿宋" w:cs="仿宋"/>
                <w:sz w:val="21"/>
                <w:szCs w:val="21"/>
                <w:u w:val="single"/>
                <w:lang w:val="en-US"/>
              </w:rPr>
              <w:t xml:space="preserve">       </w:t>
            </w:r>
          </w:p>
        </w:tc>
      </w:tr>
      <w:tr w14:paraId="3F2C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93D2FEC">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3.7.5</w:t>
            </w:r>
          </w:p>
        </w:tc>
        <w:tc>
          <w:tcPr>
            <w:tcW w:w="3083" w:type="dxa"/>
            <w:tcBorders>
              <w:top w:val="single" w:color="auto" w:sz="4" w:space="0"/>
              <w:left w:val="single" w:color="auto" w:sz="4" w:space="0"/>
              <w:bottom w:val="single" w:color="auto" w:sz="4" w:space="0"/>
              <w:right w:val="single" w:color="auto" w:sz="4" w:space="0"/>
            </w:tcBorders>
            <w:vAlign w:val="center"/>
          </w:tcPr>
          <w:p w14:paraId="5B6422D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w:t>
            </w:r>
            <w:r>
              <w:rPr>
                <w:rFonts w:hint="eastAsia" w:ascii="仿宋" w:hAnsi="仿宋" w:eastAsia="仿宋" w:cs="仿宋"/>
                <w:kern w:val="0"/>
                <w:sz w:val="21"/>
                <w:szCs w:val="21"/>
                <w:lang w:val="en-US"/>
              </w:rPr>
              <w:t>正</w:t>
            </w:r>
            <w:r>
              <w:rPr>
                <w:rFonts w:hint="eastAsia" w:ascii="仿宋" w:hAnsi="仿宋" w:eastAsia="仿宋" w:cs="仿宋"/>
                <w:kern w:val="0"/>
                <w:sz w:val="21"/>
                <w:szCs w:val="21"/>
              </w:rPr>
              <w:t>副本份数及电子版要求</w:t>
            </w:r>
          </w:p>
        </w:tc>
        <w:tc>
          <w:tcPr>
            <w:tcW w:w="5197" w:type="dxa"/>
            <w:tcBorders>
              <w:top w:val="single" w:color="auto" w:sz="4" w:space="0"/>
              <w:left w:val="single" w:color="auto" w:sz="4" w:space="0"/>
              <w:bottom w:val="single" w:color="auto" w:sz="4" w:space="0"/>
              <w:right w:val="single" w:color="auto" w:sz="4" w:space="0"/>
            </w:tcBorders>
            <w:vAlign w:val="center"/>
          </w:tcPr>
          <w:p w14:paraId="2B9A3F9E">
            <w:pPr>
              <w:pStyle w:val="51"/>
              <w:tabs>
                <w:tab w:val="left" w:pos="8316"/>
              </w:tabs>
              <w:spacing w:line="400" w:lineRule="exact"/>
              <w:ind w:left="120" w:leftChars="50"/>
              <w:jc w:val="both"/>
              <w:rPr>
                <w:del w:id="378" w:author="贾灵灵" w:date="2026-07-17T16:40:13Z"/>
                <w:rFonts w:ascii="仿宋" w:hAnsi="仿宋" w:eastAsia="仿宋" w:cs="仿宋"/>
                <w:kern w:val="0"/>
                <w:sz w:val="21"/>
                <w:szCs w:val="21"/>
              </w:rPr>
            </w:pPr>
            <w:del w:id="379" w:author="贾灵灵" w:date="2026-07-17T16:40:13Z">
              <w:r>
                <w:rPr>
                  <w:rFonts w:hint="eastAsia" w:ascii="仿宋" w:hAnsi="仿宋" w:eastAsia="仿宋" w:cs="仿宋"/>
                  <w:kern w:val="0"/>
                  <w:sz w:val="21"/>
                  <w:szCs w:val="21"/>
                </w:rPr>
                <w:delText>响应文件</w:delText>
              </w:r>
            </w:del>
            <w:del w:id="380" w:author="贾灵灵" w:date="2026-07-17T16:40:13Z">
              <w:r>
                <w:rPr>
                  <w:rFonts w:hint="eastAsia" w:ascii="仿宋" w:hAnsi="仿宋" w:eastAsia="仿宋" w:cs="仿宋"/>
                  <w:kern w:val="0"/>
                  <w:sz w:val="21"/>
                  <w:szCs w:val="21"/>
                  <w:lang w:val="en-US"/>
                </w:rPr>
                <w:delText>正本1份，</w:delText>
              </w:r>
            </w:del>
            <w:del w:id="381" w:author="贾灵灵" w:date="2026-07-17T16:40:13Z">
              <w:r>
                <w:rPr>
                  <w:rFonts w:hint="eastAsia" w:ascii="仿宋" w:hAnsi="仿宋" w:eastAsia="仿宋" w:cs="仿宋"/>
                  <w:kern w:val="0"/>
                  <w:sz w:val="21"/>
                  <w:szCs w:val="21"/>
                </w:rPr>
                <w:delText>副本</w:delText>
              </w:r>
            </w:del>
            <w:del w:id="382" w:author="贾灵灵" w:date="2026-07-17T16:40:13Z">
              <w:r>
                <w:rPr>
                  <w:rFonts w:hint="eastAsia" w:ascii="仿宋" w:hAnsi="仿宋" w:eastAsia="仿宋" w:cs="仿宋"/>
                  <w:kern w:val="0"/>
                  <w:sz w:val="21"/>
                  <w:szCs w:val="21"/>
                  <w:lang w:val="en-US"/>
                </w:rPr>
                <w:delText>1</w:delText>
              </w:r>
            </w:del>
            <w:del w:id="383" w:author="贾灵灵" w:date="2026-07-17T16:40:13Z">
              <w:r>
                <w:rPr>
                  <w:rFonts w:hint="eastAsia" w:ascii="仿宋" w:hAnsi="仿宋" w:eastAsia="仿宋" w:cs="仿宋"/>
                  <w:kern w:val="0"/>
                  <w:sz w:val="21"/>
                  <w:szCs w:val="21"/>
                </w:rPr>
                <w:delText>份（</w:delText>
              </w:r>
            </w:del>
            <w:del w:id="384" w:author="贾灵灵" w:date="2026-07-17T16:40:13Z">
              <w:r>
                <w:rPr>
                  <w:rFonts w:hint="eastAsia" w:ascii="仿宋" w:hAnsi="仿宋" w:eastAsia="仿宋" w:cs="仿宋"/>
                  <w:kern w:val="0"/>
                  <w:sz w:val="21"/>
                  <w:szCs w:val="21"/>
                  <w:lang w:val="en-US"/>
                </w:rPr>
                <w:delText>请将响应文件胶装，否则响应文件缺页失页等后果由供应商自行承担</w:delText>
              </w:r>
            </w:del>
            <w:del w:id="385" w:author="贾灵灵" w:date="2026-07-17T16:40:13Z">
              <w:r>
                <w:rPr>
                  <w:rFonts w:hint="eastAsia" w:ascii="仿宋" w:hAnsi="仿宋" w:eastAsia="仿宋" w:cs="仿宋"/>
                  <w:kern w:val="0"/>
                  <w:sz w:val="21"/>
                  <w:szCs w:val="21"/>
                </w:rPr>
                <w:delText>）</w:delText>
              </w:r>
            </w:del>
          </w:p>
          <w:p w14:paraId="5787673D">
            <w:pPr>
              <w:pStyle w:val="51"/>
              <w:tabs>
                <w:tab w:val="left" w:pos="8316"/>
              </w:tabs>
              <w:spacing w:line="400" w:lineRule="exact"/>
              <w:ind w:left="120" w:leftChars="50"/>
              <w:jc w:val="both"/>
              <w:rPr>
                <w:rFonts w:ascii="仿宋" w:hAnsi="仿宋" w:eastAsia="仿宋" w:cs="仿宋"/>
                <w:kern w:val="0"/>
                <w:sz w:val="21"/>
                <w:szCs w:val="21"/>
              </w:rPr>
            </w:pPr>
            <w:del w:id="386" w:author="贾灵灵" w:date="2026-07-17T16:40:13Z">
              <w:r>
                <w:rPr>
                  <w:rFonts w:hint="eastAsia" w:ascii="仿宋" w:hAnsi="仿宋" w:eastAsia="仿宋" w:cs="仿宋"/>
                  <w:kern w:val="0"/>
                  <w:sz w:val="21"/>
                  <w:szCs w:val="21"/>
                </w:rPr>
                <w:delText>是否要求</w:delText>
              </w:r>
            </w:del>
            <w:r>
              <w:rPr>
                <w:rFonts w:hint="eastAsia" w:ascii="仿宋" w:hAnsi="仿宋" w:eastAsia="仿宋" w:cs="仿宋"/>
                <w:kern w:val="0"/>
                <w:sz w:val="21"/>
                <w:szCs w:val="21"/>
              </w:rPr>
              <w:t>提供电子版响应文件：</w:t>
            </w:r>
          </w:p>
          <w:p w14:paraId="00907D02">
            <w:pPr>
              <w:pStyle w:val="51"/>
              <w:tabs>
                <w:tab w:val="left" w:pos="8316"/>
              </w:tabs>
              <w:spacing w:line="400" w:lineRule="exact"/>
              <w:ind w:left="120" w:leftChars="50"/>
              <w:jc w:val="both"/>
              <w:rPr>
                <w:rFonts w:ascii="仿宋" w:hAnsi="仿宋" w:eastAsia="仿宋" w:cs="仿宋"/>
                <w:kern w:val="0"/>
                <w:sz w:val="21"/>
                <w:szCs w:val="21"/>
              </w:rPr>
            </w:pPr>
            <w:ins w:id="387" w:author="贾灵灵" w:date="2026-07-17T16:47:50Z">
              <w:r>
                <w:rPr>
                  <w:rFonts w:hint="eastAsia" w:ascii="仿宋" w:hAnsi="仿宋" w:eastAsia="仿宋" w:cs="仿宋"/>
                  <w:sz w:val="21"/>
                  <w:szCs w:val="21"/>
                  <w:lang w:eastAsia="zh-CN"/>
                </w:rPr>
                <w:t>□</w:t>
              </w:r>
            </w:ins>
            <w:del w:id="388" w:author="贾灵灵" w:date="2026-07-17T16:39:26Z">
              <w:r>
                <w:rPr>
                  <w:rFonts w:hint="eastAsia" w:ascii="仿宋" w:hAnsi="仿宋" w:eastAsia="仿宋" w:cs="仿宋"/>
                  <w:kern w:val="0"/>
                  <w:sz w:val="21"/>
                  <w:szCs w:val="21"/>
                </w:rPr>
                <w:delText>□</w:delText>
              </w:r>
            </w:del>
            <w:r>
              <w:rPr>
                <w:rFonts w:hint="eastAsia" w:ascii="仿宋" w:hAnsi="仿宋" w:eastAsia="仿宋" w:cs="仿宋"/>
                <w:kern w:val="0"/>
                <w:sz w:val="21"/>
                <w:szCs w:val="21"/>
              </w:rPr>
              <w:t>不要求</w:t>
            </w:r>
          </w:p>
          <w:p w14:paraId="42187424">
            <w:pPr>
              <w:pStyle w:val="51"/>
              <w:tabs>
                <w:tab w:val="left" w:pos="8316"/>
              </w:tabs>
              <w:spacing w:line="400" w:lineRule="exact"/>
              <w:ind w:left="120" w:leftChars="50"/>
              <w:jc w:val="both"/>
              <w:rPr>
                <w:rFonts w:ascii="仿宋" w:hAnsi="仿宋" w:eastAsia="仿宋" w:cs="仿宋"/>
                <w:kern w:val="0"/>
                <w:sz w:val="21"/>
                <w:szCs w:val="21"/>
                <w:u w:val="single"/>
              </w:rPr>
            </w:pPr>
            <w:ins w:id="389" w:author="贾灵灵" w:date="2026-07-17T16:47:44Z">
              <w:r>
                <w:rPr>
                  <w:rFonts w:hint="eastAsia" w:ascii="仿宋" w:hAnsi="仿宋" w:eastAsia="仿宋" w:cs="仿宋"/>
                  <w:kern w:val="0"/>
                  <w:sz w:val="21"/>
                  <w:szCs w:val="21"/>
                </w:rPr>
                <w:t>■</w:t>
              </w:r>
            </w:ins>
            <w:del w:id="390" w:author="贾灵灵" w:date="2026-07-17T16:39:51Z">
              <w:r>
                <w:rPr>
                  <w:rFonts w:hint="eastAsia" w:ascii="仿宋" w:hAnsi="仿宋" w:eastAsia="仿宋" w:cs="仿宋"/>
                  <w:kern w:val="0"/>
                  <w:sz w:val="21"/>
                  <w:szCs w:val="21"/>
                </w:rPr>
                <w:delText>■</w:delText>
              </w:r>
            </w:del>
            <w:r>
              <w:rPr>
                <w:rFonts w:hint="eastAsia" w:ascii="仿宋" w:hAnsi="仿宋" w:eastAsia="仿宋" w:cs="仿宋"/>
                <w:kern w:val="0"/>
                <w:sz w:val="21"/>
                <w:szCs w:val="21"/>
              </w:rPr>
              <w:t>要求，提供电子版响应文件</w:t>
            </w:r>
            <w:del w:id="391" w:author="贾灵灵" w:date="2026-07-17T16:48:26Z">
              <w:r>
                <w:rPr>
                  <w:rFonts w:hint="eastAsia" w:ascii="仿宋" w:hAnsi="仿宋" w:eastAsia="仿宋" w:cs="仿宋"/>
                  <w:kern w:val="0"/>
                  <w:sz w:val="21"/>
                  <w:szCs w:val="21"/>
                </w:rPr>
                <w:delText>的形式：</w:delText>
              </w:r>
            </w:del>
            <w:del w:id="392" w:author="贾灵灵" w:date="2026-07-17T16:48:26Z">
              <w:r>
                <w:rPr>
                  <w:rFonts w:hint="eastAsia" w:ascii="仿宋" w:hAnsi="仿宋" w:eastAsia="仿宋" w:cs="仿宋"/>
                  <w:kern w:val="0"/>
                  <w:sz w:val="21"/>
                  <w:szCs w:val="21"/>
                  <w:u w:val="single"/>
                  <w:lang w:val="en-US"/>
                </w:rPr>
                <w:delText>PDF盖章版本和EXCEL格式均需提供</w:delText>
              </w:r>
            </w:del>
            <w:r>
              <w:rPr>
                <w:rFonts w:hint="eastAsia" w:ascii="仿宋" w:hAnsi="仿宋" w:eastAsia="仿宋" w:cs="仿宋"/>
                <w:kern w:val="0"/>
                <w:sz w:val="21"/>
                <w:szCs w:val="21"/>
                <w:u w:val="single"/>
                <w:lang w:val="en-US"/>
              </w:rPr>
              <w:t>。</w:t>
            </w:r>
          </w:p>
        </w:tc>
      </w:tr>
      <w:tr w14:paraId="35A9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69EFA34">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3.7.6</w:t>
            </w:r>
          </w:p>
        </w:tc>
        <w:tc>
          <w:tcPr>
            <w:tcW w:w="3083" w:type="dxa"/>
            <w:tcBorders>
              <w:top w:val="single" w:color="auto" w:sz="4" w:space="0"/>
              <w:left w:val="single" w:color="auto" w:sz="4" w:space="0"/>
              <w:bottom w:val="single" w:color="auto" w:sz="4" w:space="0"/>
              <w:right w:val="single" w:color="auto" w:sz="4" w:space="0"/>
            </w:tcBorders>
            <w:vAlign w:val="center"/>
          </w:tcPr>
          <w:p w14:paraId="3BF1736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分册装订要求</w:t>
            </w:r>
          </w:p>
        </w:tc>
        <w:tc>
          <w:tcPr>
            <w:tcW w:w="5197" w:type="dxa"/>
            <w:tcBorders>
              <w:top w:val="single" w:color="auto" w:sz="4" w:space="0"/>
              <w:left w:val="single" w:color="auto" w:sz="4" w:space="0"/>
              <w:bottom w:val="single" w:color="auto" w:sz="4" w:space="0"/>
              <w:right w:val="single" w:color="auto" w:sz="4" w:space="0"/>
            </w:tcBorders>
            <w:vAlign w:val="center"/>
          </w:tcPr>
          <w:p w14:paraId="38E63B4C">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■不要求</w:t>
            </w:r>
          </w:p>
          <w:p w14:paraId="737DA182">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□要求，</w:t>
            </w:r>
            <w:r>
              <w:rPr>
                <w:rFonts w:hint="eastAsia" w:ascii="仿宋" w:hAnsi="仿宋" w:eastAsia="仿宋" w:cs="仿宋"/>
                <w:kern w:val="0"/>
                <w:sz w:val="21"/>
                <w:szCs w:val="21"/>
                <w:lang w:val="en-US"/>
              </w:rPr>
              <w:t>具体要求</w:t>
            </w:r>
            <w:r>
              <w:rPr>
                <w:rFonts w:hint="eastAsia" w:ascii="仿宋" w:hAnsi="仿宋" w:eastAsia="仿宋" w:cs="仿宋"/>
                <w:kern w:val="0"/>
                <w:sz w:val="21"/>
                <w:szCs w:val="21"/>
              </w:rPr>
              <w:t>：</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u w:val="single"/>
                <w:lang w:val="en-US"/>
              </w:rPr>
              <w:t xml:space="preserve">               </w:t>
            </w:r>
            <w:r>
              <w:rPr>
                <w:rFonts w:hint="eastAsia" w:ascii="仿宋" w:hAnsi="仿宋" w:eastAsia="仿宋" w:cs="仿宋"/>
                <w:kern w:val="0"/>
                <w:sz w:val="21"/>
                <w:szCs w:val="21"/>
                <w:u w:val="single"/>
              </w:rPr>
              <w:t xml:space="preserve">      </w:t>
            </w:r>
          </w:p>
        </w:tc>
      </w:tr>
      <w:tr w14:paraId="1922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0767621">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4.1.1</w:t>
            </w:r>
          </w:p>
        </w:tc>
        <w:tc>
          <w:tcPr>
            <w:tcW w:w="3083" w:type="dxa"/>
            <w:tcBorders>
              <w:top w:val="single" w:color="auto" w:sz="4" w:space="0"/>
              <w:left w:val="single" w:color="auto" w:sz="4" w:space="0"/>
              <w:bottom w:val="single" w:color="auto" w:sz="4" w:space="0"/>
              <w:right w:val="single" w:color="auto" w:sz="4" w:space="0"/>
            </w:tcBorders>
            <w:vAlign w:val="center"/>
          </w:tcPr>
          <w:p w14:paraId="6B9EB43D">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响应文件密封</w:t>
            </w:r>
          </w:p>
        </w:tc>
        <w:tc>
          <w:tcPr>
            <w:tcW w:w="5197" w:type="dxa"/>
            <w:tcBorders>
              <w:top w:val="single" w:color="auto" w:sz="4" w:space="0"/>
              <w:left w:val="single" w:color="auto" w:sz="4" w:space="0"/>
              <w:bottom w:val="single" w:color="auto" w:sz="4" w:space="0"/>
              <w:right w:val="single" w:color="auto" w:sz="4" w:space="0"/>
            </w:tcBorders>
            <w:vAlign w:val="center"/>
          </w:tcPr>
          <w:p w14:paraId="427589B6">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■不需要密封</w:t>
            </w:r>
          </w:p>
          <w:p w14:paraId="3230E735">
            <w:pPr>
              <w:pStyle w:val="51"/>
              <w:tabs>
                <w:tab w:val="left" w:pos="8316"/>
              </w:tabs>
              <w:spacing w:line="400" w:lineRule="exact"/>
              <w:ind w:left="120" w:leftChars="50"/>
              <w:jc w:val="both"/>
              <w:rPr>
                <w:rFonts w:ascii="仿宋" w:hAnsi="仿宋" w:eastAsia="仿宋" w:cs="仿宋"/>
                <w:sz w:val="21"/>
                <w:szCs w:val="21"/>
              </w:rPr>
            </w:pPr>
            <w:r>
              <w:rPr>
                <w:rFonts w:hint="eastAsia" w:ascii="仿宋" w:hAnsi="仿宋" w:eastAsia="仿宋" w:cs="仿宋"/>
                <w:kern w:val="0"/>
                <w:sz w:val="21"/>
                <w:szCs w:val="21"/>
              </w:rPr>
              <w:t>□需要密封，密封要求：</w:t>
            </w:r>
            <w:r>
              <w:rPr>
                <w:rFonts w:hint="eastAsia" w:ascii="仿宋" w:hAnsi="仿宋" w:eastAsia="仿宋" w:cs="仿宋"/>
                <w:kern w:val="0"/>
                <w:sz w:val="21"/>
                <w:szCs w:val="21"/>
                <w:u w:val="single"/>
                <w:lang w:val="en-US"/>
              </w:rPr>
              <w:t>响应</w:t>
            </w:r>
            <w:r>
              <w:rPr>
                <w:rFonts w:hint="eastAsia" w:ascii="仿宋" w:hAnsi="仿宋" w:eastAsia="仿宋" w:cs="仿宋"/>
                <w:kern w:val="0"/>
                <w:sz w:val="21"/>
                <w:szCs w:val="21"/>
                <w:u w:val="single"/>
              </w:rPr>
              <w:t>文件应密封包装，并在封套的封口处加盖</w:t>
            </w:r>
            <w:r>
              <w:rPr>
                <w:rFonts w:hint="eastAsia" w:ascii="仿宋" w:hAnsi="仿宋" w:eastAsia="仿宋" w:cs="仿宋"/>
                <w:kern w:val="0"/>
                <w:sz w:val="21"/>
                <w:szCs w:val="21"/>
                <w:u w:val="single"/>
                <w:lang w:val="en-US"/>
              </w:rPr>
              <w:t>供应商</w:t>
            </w:r>
            <w:r>
              <w:rPr>
                <w:rFonts w:hint="eastAsia" w:ascii="仿宋" w:hAnsi="仿宋" w:eastAsia="仿宋" w:cs="仿宋"/>
                <w:kern w:val="0"/>
                <w:sz w:val="21"/>
                <w:szCs w:val="21"/>
                <w:u w:val="single"/>
              </w:rPr>
              <w:t>单位公章或由投标人的法定代表人（单位负责人）或其授权的代理人签字</w:t>
            </w:r>
            <w:r>
              <w:rPr>
                <w:rFonts w:hint="eastAsia" w:ascii="仿宋" w:hAnsi="仿宋" w:eastAsia="仿宋" w:cs="仿宋"/>
                <w:kern w:val="0"/>
                <w:sz w:val="21"/>
                <w:szCs w:val="21"/>
              </w:rPr>
              <w:t>。</w:t>
            </w:r>
          </w:p>
        </w:tc>
      </w:tr>
      <w:tr w14:paraId="11F0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F4C9AF5">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4.1.2</w:t>
            </w:r>
          </w:p>
        </w:tc>
        <w:tc>
          <w:tcPr>
            <w:tcW w:w="3083" w:type="dxa"/>
            <w:tcBorders>
              <w:top w:val="single" w:color="auto" w:sz="4" w:space="0"/>
              <w:left w:val="single" w:color="auto" w:sz="4" w:space="0"/>
              <w:bottom w:val="single" w:color="auto" w:sz="4" w:space="0"/>
              <w:right w:val="single" w:color="auto" w:sz="4" w:space="0"/>
            </w:tcBorders>
            <w:vAlign w:val="center"/>
          </w:tcPr>
          <w:p w14:paraId="18E18279">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封套上应载明的信息</w:t>
            </w:r>
          </w:p>
        </w:tc>
        <w:tc>
          <w:tcPr>
            <w:tcW w:w="5197" w:type="dxa"/>
            <w:tcBorders>
              <w:top w:val="single" w:color="auto" w:sz="4" w:space="0"/>
              <w:left w:val="single" w:color="auto" w:sz="4" w:space="0"/>
              <w:bottom w:val="single" w:color="auto" w:sz="4" w:space="0"/>
              <w:right w:val="single" w:color="auto" w:sz="4" w:space="0"/>
            </w:tcBorders>
            <w:vAlign w:val="center"/>
          </w:tcPr>
          <w:p w14:paraId="1E570ACA">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供应商名称：</w:t>
            </w:r>
            <w:r>
              <w:rPr>
                <w:rFonts w:hint="eastAsia" w:ascii="仿宋" w:hAnsi="仿宋" w:eastAsia="仿宋" w:cs="仿宋"/>
                <w:kern w:val="0"/>
                <w:sz w:val="21"/>
                <w:szCs w:val="21"/>
                <w:u w:val="single"/>
              </w:rPr>
              <w:t xml:space="preserve">                          </w:t>
            </w:r>
          </w:p>
          <w:p w14:paraId="0C45AF05">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sz w:val="21"/>
                <w:szCs w:val="21"/>
              </w:rPr>
              <w:t>采购编号</w:t>
            </w:r>
            <w:r>
              <w:rPr>
                <w:rFonts w:hint="eastAsia" w:ascii="仿宋" w:hAnsi="仿宋" w:eastAsia="仿宋" w:cs="仿宋"/>
                <w:sz w:val="21"/>
                <w:szCs w:val="21"/>
                <w:lang w:val="en-US"/>
              </w:rPr>
              <w:t>/</w:t>
            </w:r>
            <w:r>
              <w:rPr>
                <w:rFonts w:hint="eastAsia" w:ascii="仿宋" w:hAnsi="仿宋" w:eastAsia="仿宋" w:cs="仿宋"/>
                <w:sz w:val="21"/>
                <w:szCs w:val="21"/>
              </w:rPr>
              <w:t>包号：</w:t>
            </w:r>
            <w:r>
              <w:rPr>
                <w:rFonts w:hint="eastAsia" w:ascii="仿宋" w:hAnsi="仿宋" w:eastAsia="仿宋" w:cs="仿宋"/>
                <w:sz w:val="21"/>
                <w:szCs w:val="21"/>
                <w:u w:val="single"/>
              </w:rPr>
              <w:t xml:space="preserve">                      </w:t>
            </w:r>
          </w:p>
          <w:p w14:paraId="6857F8CE">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u w:val="single"/>
              </w:rPr>
              <w:t>（项目名称）</w:t>
            </w:r>
            <w:r>
              <w:rPr>
                <w:rFonts w:hint="eastAsia" w:ascii="仿宋" w:hAnsi="仿宋" w:eastAsia="仿宋" w:cs="仿宋"/>
                <w:kern w:val="0"/>
                <w:sz w:val="21"/>
                <w:szCs w:val="21"/>
              </w:rPr>
              <w:t>响应文件</w:t>
            </w:r>
          </w:p>
        </w:tc>
      </w:tr>
      <w:tr w14:paraId="058B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F096871">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4.2.</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06F88E92">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递交响应文件截止时间和地点</w:t>
            </w:r>
          </w:p>
        </w:tc>
        <w:tc>
          <w:tcPr>
            <w:tcW w:w="5197" w:type="dxa"/>
            <w:tcBorders>
              <w:top w:val="single" w:color="auto" w:sz="4" w:space="0"/>
              <w:left w:val="single" w:color="auto" w:sz="4" w:space="0"/>
              <w:bottom w:val="single" w:color="auto" w:sz="4" w:space="0"/>
              <w:right w:val="single" w:color="auto" w:sz="4" w:space="0"/>
            </w:tcBorders>
            <w:vAlign w:val="center"/>
          </w:tcPr>
          <w:p w14:paraId="08823083">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szCs w:val="21"/>
                <w:u w:val="single"/>
              </w:rPr>
              <w:t>详见第一章“</w:t>
            </w:r>
            <w:r>
              <w:rPr>
                <w:rFonts w:hint="eastAsia" w:ascii="仿宋" w:hAnsi="仿宋" w:eastAsia="仿宋"/>
                <w:szCs w:val="21"/>
                <w:u w:val="single"/>
                <w:lang w:val="en-US"/>
              </w:rPr>
              <w:t>采购</w:t>
            </w:r>
            <w:r>
              <w:rPr>
                <w:rFonts w:hint="eastAsia" w:ascii="仿宋" w:hAnsi="仿宋" w:eastAsia="仿宋"/>
                <w:szCs w:val="21"/>
                <w:u w:val="single"/>
              </w:rPr>
              <w:t>公告”或“</w:t>
            </w:r>
            <w:r>
              <w:rPr>
                <w:rFonts w:hint="eastAsia" w:ascii="仿宋" w:hAnsi="仿宋" w:eastAsia="仿宋"/>
                <w:szCs w:val="21"/>
                <w:u w:val="single"/>
                <w:lang w:val="en-US"/>
              </w:rPr>
              <w:t>采购</w:t>
            </w:r>
            <w:r>
              <w:rPr>
                <w:rFonts w:hint="eastAsia" w:ascii="仿宋" w:hAnsi="仿宋" w:eastAsia="仿宋"/>
                <w:szCs w:val="21"/>
                <w:u w:val="single"/>
              </w:rPr>
              <w:t>邀请书”</w:t>
            </w:r>
          </w:p>
        </w:tc>
      </w:tr>
      <w:tr w14:paraId="0027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FE879C4">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4.2.</w:t>
            </w:r>
            <w:r>
              <w:rPr>
                <w:rFonts w:hint="eastAsia" w:ascii="仿宋" w:hAnsi="仿宋" w:eastAsia="仿宋" w:cs="仿宋"/>
                <w:kern w:val="0"/>
                <w:sz w:val="21"/>
                <w:szCs w:val="21"/>
                <w:lang w:val="en-US" w:bidi="en-US"/>
              </w:rPr>
              <w:t>3</w:t>
            </w:r>
          </w:p>
        </w:tc>
        <w:tc>
          <w:tcPr>
            <w:tcW w:w="3083" w:type="dxa"/>
            <w:tcBorders>
              <w:top w:val="single" w:color="auto" w:sz="4" w:space="0"/>
              <w:left w:val="single" w:color="auto" w:sz="4" w:space="0"/>
              <w:bottom w:val="single" w:color="auto" w:sz="4" w:space="0"/>
              <w:right w:val="single" w:color="auto" w:sz="4" w:space="0"/>
            </w:tcBorders>
            <w:vAlign w:val="center"/>
          </w:tcPr>
          <w:p w14:paraId="7494406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是否退还响应文件</w:t>
            </w:r>
          </w:p>
        </w:tc>
        <w:tc>
          <w:tcPr>
            <w:tcW w:w="5197" w:type="dxa"/>
            <w:tcBorders>
              <w:top w:val="single" w:color="auto" w:sz="4" w:space="0"/>
              <w:left w:val="single" w:color="auto" w:sz="4" w:space="0"/>
              <w:bottom w:val="single" w:color="auto" w:sz="4" w:space="0"/>
              <w:right w:val="single" w:color="auto" w:sz="4" w:space="0"/>
            </w:tcBorders>
            <w:vAlign w:val="center"/>
          </w:tcPr>
          <w:p w14:paraId="76776DFB">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■否</w:t>
            </w:r>
          </w:p>
          <w:p w14:paraId="5EC329CC">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□是，退还时间：</w:t>
            </w:r>
            <w:r>
              <w:rPr>
                <w:rFonts w:hint="eastAsia" w:ascii="仿宋" w:hAnsi="仿宋" w:eastAsia="仿宋" w:cs="仿宋"/>
                <w:kern w:val="0"/>
                <w:sz w:val="21"/>
                <w:szCs w:val="21"/>
                <w:u w:val="single"/>
              </w:rPr>
              <w:t xml:space="preserve">                         </w:t>
            </w:r>
          </w:p>
        </w:tc>
      </w:tr>
      <w:tr w14:paraId="532B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00EBB9D9">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rPr>
              <w:t>5</w:t>
            </w:r>
          </w:p>
        </w:tc>
        <w:tc>
          <w:tcPr>
            <w:tcW w:w="3083" w:type="dxa"/>
            <w:tcBorders>
              <w:top w:val="single" w:color="auto" w:sz="4" w:space="0"/>
              <w:left w:val="single" w:color="auto" w:sz="4" w:space="0"/>
              <w:bottom w:val="single" w:color="auto" w:sz="4" w:space="0"/>
              <w:right w:val="single" w:color="auto" w:sz="4" w:space="0"/>
            </w:tcBorders>
            <w:vAlign w:val="center"/>
          </w:tcPr>
          <w:p w14:paraId="6E456B5C">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是否公开开启响应文件</w:t>
            </w:r>
          </w:p>
        </w:tc>
        <w:tc>
          <w:tcPr>
            <w:tcW w:w="5197" w:type="dxa"/>
            <w:tcBorders>
              <w:top w:val="single" w:color="auto" w:sz="4" w:space="0"/>
              <w:left w:val="single" w:color="auto" w:sz="4" w:space="0"/>
              <w:bottom w:val="single" w:color="auto" w:sz="4" w:space="0"/>
              <w:right w:val="single" w:color="auto" w:sz="4" w:space="0"/>
            </w:tcBorders>
            <w:vAlign w:val="center"/>
          </w:tcPr>
          <w:p w14:paraId="7834931B">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□否</w:t>
            </w:r>
          </w:p>
          <w:p w14:paraId="13FC5A96">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w:t>
            </w:r>
          </w:p>
        </w:tc>
      </w:tr>
      <w:tr w14:paraId="05FA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88918BE">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5.</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1E871A73">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开启地点</w:t>
            </w:r>
          </w:p>
        </w:tc>
        <w:tc>
          <w:tcPr>
            <w:tcW w:w="5197" w:type="dxa"/>
            <w:tcBorders>
              <w:top w:val="single" w:color="auto" w:sz="4" w:space="0"/>
              <w:left w:val="single" w:color="auto" w:sz="4" w:space="0"/>
              <w:bottom w:val="single" w:color="auto" w:sz="4" w:space="0"/>
              <w:right w:val="single" w:color="auto" w:sz="4" w:space="0"/>
            </w:tcBorders>
            <w:vAlign w:val="center"/>
          </w:tcPr>
          <w:p w14:paraId="400E770F">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lang w:val="en-US"/>
              </w:rPr>
              <w:t>开启地点：</w:t>
            </w:r>
            <w:r>
              <w:rPr>
                <w:rFonts w:hint="eastAsia" w:ascii="仿宋" w:hAnsi="仿宋" w:eastAsia="仿宋"/>
                <w:szCs w:val="21"/>
                <w:u w:val="single"/>
              </w:rPr>
              <w:t>详见第一章“</w:t>
            </w:r>
            <w:r>
              <w:rPr>
                <w:rFonts w:hint="eastAsia" w:ascii="仿宋" w:hAnsi="仿宋" w:eastAsia="仿宋"/>
                <w:szCs w:val="21"/>
                <w:u w:val="single"/>
                <w:lang w:val="en-US"/>
              </w:rPr>
              <w:t>采购</w:t>
            </w:r>
            <w:r>
              <w:rPr>
                <w:rFonts w:hint="eastAsia" w:ascii="仿宋" w:hAnsi="仿宋" w:eastAsia="仿宋"/>
                <w:szCs w:val="21"/>
                <w:u w:val="single"/>
              </w:rPr>
              <w:t>公告”</w:t>
            </w:r>
          </w:p>
        </w:tc>
      </w:tr>
      <w:tr w14:paraId="45E1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14:paraId="6D754417">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5.2（4）</w:t>
            </w:r>
          </w:p>
        </w:tc>
        <w:tc>
          <w:tcPr>
            <w:tcW w:w="3083" w:type="dxa"/>
            <w:tcBorders>
              <w:top w:val="single" w:color="auto" w:sz="4" w:space="0"/>
              <w:left w:val="single" w:color="auto" w:sz="4" w:space="0"/>
              <w:bottom w:val="single" w:color="auto" w:sz="4" w:space="0"/>
              <w:right w:val="single" w:color="auto" w:sz="4" w:space="0"/>
            </w:tcBorders>
            <w:vAlign w:val="center"/>
          </w:tcPr>
          <w:p w14:paraId="46C214E0">
            <w:pPr>
              <w:pStyle w:val="51"/>
              <w:tabs>
                <w:tab w:val="left" w:pos="8316"/>
              </w:tabs>
              <w:spacing w:line="400" w:lineRule="exact"/>
              <w:jc w:val="center"/>
              <w:rPr>
                <w:rFonts w:ascii="仿宋" w:hAnsi="仿宋" w:eastAsia="仿宋" w:cs="仿宋"/>
                <w:kern w:val="0"/>
                <w:sz w:val="21"/>
                <w:szCs w:val="21"/>
                <w:lang w:val="en-US"/>
              </w:rPr>
            </w:pPr>
            <w:r>
              <w:rPr>
                <w:rFonts w:hint="eastAsia" w:ascii="仿宋" w:hAnsi="仿宋" w:eastAsia="仿宋" w:cs="仿宋"/>
                <w:kern w:val="0"/>
                <w:sz w:val="21"/>
                <w:szCs w:val="21"/>
                <w:lang w:val="en-US"/>
              </w:rPr>
              <w:t>开启程序</w:t>
            </w:r>
          </w:p>
        </w:tc>
        <w:tc>
          <w:tcPr>
            <w:tcW w:w="5197" w:type="dxa"/>
            <w:tcBorders>
              <w:top w:val="single" w:color="auto" w:sz="4" w:space="0"/>
              <w:left w:val="single" w:color="auto" w:sz="4" w:space="0"/>
              <w:bottom w:val="single" w:color="auto" w:sz="4" w:space="0"/>
              <w:right w:val="single" w:color="auto" w:sz="4" w:space="0"/>
            </w:tcBorders>
            <w:vAlign w:val="center"/>
          </w:tcPr>
          <w:p w14:paraId="1EA7AC38">
            <w:pPr>
              <w:pStyle w:val="51"/>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开启顺序：</w:t>
            </w:r>
            <w:r>
              <w:rPr>
                <w:rFonts w:hint="eastAsia" w:ascii="仿宋" w:hAnsi="仿宋" w:eastAsia="仿宋" w:cs="仿宋"/>
                <w:kern w:val="0"/>
                <w:sz w:val="21"/>
                <w:szCs w:val="21"/>
                <w:u w:val="single"/>
                <w:lang w:val="en-US"/>
              </w:rPr>
              <w:t>递交响应文件顺序</w:t>
            </w:r>
          </w:p>
          <w:p w14:paraId="2186A7D4">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其他应公布的信息：</w:t>
            </w:r>
            <w:r>
              <w:rPr>
                <w:rFonts w:hint="eastAsia" w:ascii="仿宋" w:hAnsi="仿宋" w:eastAsia="仿宋" w:cs="仿宋"/>
                <w:kern w:val="0"/>
                <w:sz w:val="21"/>
                <w:szCs w:val="21"/>
                <w:u w:val="single"/>
                <w:lang w:val="en-US"/>
              </w:rPr>
              <w:t>/</w:t>
            </w:r>
          </w:p>
        </w:tc>
      </w:tr>
      <w:tr w14:paraId="4B4C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6ABF1790">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6.3.</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3FF7D4D7">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谈判轮次及谈判顺序</w:t>
            </w:r>
          </w:p>
        </w:tc>
        <w:tc>
          <w:tcPr>
            <w:tcW w:w="5197" w:type="dxa"/>
            <w:tcBorders>
              <w:top w:val="single" w:color="auto" w:sz="4" w:space="0"/>
              <w:left w:val="single" w:color="auto" w:sz="4" w:space="0"/>
              <w:bottom w:val="single" w:color="auto" w:sz="4" w:space="0"/>
              <w:right w:val="single" w:color="auto" w:sz="4" w:space="0"/>
            </w:tcBorders>
            <w:vAlign w:val="center"/>
          </w:tcPr>
          <w:p w14:paraId="21AD1AAB">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谈判轮次：</w:t>
            </w:r>
          </w:p>
          <w:p w14:paraId="08E4CE71">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□本项目共进行</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轮谈判</w:t>
            </w:r>
          </w:p>
          <w:p w14:paraId="4CD080FE">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□评审小组在首轮谈判前告知被邀请参加谈判的供应商谈判轮次</w:t>
            </w:r>
          </w:p>
          <w:p w14:paraId="75F17619">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w:t>
            </w:r>
            <w:r>
              <w:rPr>
                <w:rFonts w:hint="eastAsia" w:ascii="仿宋" w:hAnsi="仿宋" w:eastAsia="仿宋" w:cs="仿宋"/>
                <w:color w:val="000000" w:themeColor="text1"/>
                <w:kern w:val="0"/>
                <w:sz w:val="21"/>
                <w:szCs w:val="21"/>
                <w14:textFill>
                  <w14:solidFill>
                    <w14:schemeClr w14:val="tx1"/>
                  </w14:solidFill>
                </w14:textFill>
              </w:rPr>
              <w:t>本项目</w:t>
            </w:r>
            <w:del w:id="393" w:author="贾灵灵" w:date="2026-07-17T18:34:59Z">
              <w:r>
                <w:rPr>
                  <w:rFonts w:hint="default" w:ascii="仿宋" w:hAnsi="仿宋" w:eastAsia="仿宋" w:cs="仿宋"/>
                  <w:color w:val="000000" w:themeColor="text1"/>
                  <w:kern w:val="0"/>
                  <w:sz w:val="21"/>
                  <w:szCs w:val="21"/>
                  <w:lang w:val="en-US"/>
                  <w14:textFill>
                    <w14:solidFill>
                      <w14:schemeClr w14:val="tx1"/>
                    </w14:solidFill>
                  </w14:textFill>
                </w:rPr>
                <w:delText>不事先确定谈判轮次，评审小组根据谈判情况确定，</w:delText>
              </w:r>
            </w:del>
            <w:del w:id="394" w:author="贾灵灵" w:date="2026-07-17T18:34:59Z">
              <w:r>
                <w:rPr>
                  <w:rFonts w:hint="default" w:ascii="仿宋" w:hAnsi="仿宋" w:eastAsia="仿宋" w:cs="仿宋"/>
                  <w:color w:val="000000" w:themeColor="text1"/>
                  <w:kern w:val="0"/>
                  <w:sz w:val="21"/>
                  <w:szCs w:val="21"/>
                  <w:u w:val="single"/>
                  <w:lang w:val="en-US"/>
                  <w14:textFill>
                    <w14:solidFill>
                      <w14:schemeClr w14:val="tx1"/>
                    </w14:solidFill>
                  </w14:textFill>
                </w:rPr>
                <w:delText>现场抽签</w:delText>
              </w:r>
            </w:del>
            <w:del w:id="395" w:author="贾灵灵" w:date="2026-07-17T18:34:59Z">
              <w:r>
                <w:rPr>
                  <w:rFonts w:hint="default" w:ascii="仿宋" w:hAnsi="仿宋" w:eastAsia="仿宋" w:cs="仿宋"/>
                  <w:color w:val="000000" w:themeColor="text1"/>
                  <w:kern w:val="0"/>
                  <w:sz w:val="21"/>
                  <w:szCs w:val="21"/>
                  <w:lang w:val="en-US"/>
                  <w14:textFill>
                    <w14:solidFill>
                      <w14:schemeClr w14:val="tx1"/>
                    </w14:solidFill>
                  </w14:textFill>
                </w:rPr>
                <w:delText>确定谈判顺序</w:delText>
              </w:r>
            </w:del>
            <w:ins w:id="396" w:author="贾灵灵" w:date="2026-07-17T18:35:00Z">
              <w:r>
                <w:rPr>
                  <w:rFonts w:hint="eastAsia" w:ascii="仿宋" w:hAnsi="仿宋" w:eastAsia="仿宋" w:cs="仿宋"/>
                  <w:color w:val="000000" w:themeColor="text1"/>
                  <w:kern w:val="0"/>
                  <w:sz w:val="21"/>
                  <w:szCs w:val="21"/>
                  <w:lang w:val="en-US" w:eastAsia="zh-CN"/>
                  <w14:textFill>
                    <w14:solidFill>
                      <w14:schemeClr w14:val="tx1"/>
                    </w14:solidFill>
                  </w14:textFill>
                </w:rPr>
                <w:t>由现场</w:t>
              </w:r>
            </w:ins>
            <w:ins w:id="397" w:author="贾灵灵" w:date="2026-07-17T18:35:03Z">
              <w:r>
                <w:rPr>
                  <w:rFonts w:hint="eastAsia" w:ascii="仿宋" w:hAnsi="仿宋" w:eastAsia="仿宋" w:cs="仿宋"/>
                  <w:color w:val="000000" w:themeColor="text1"/>
                  <w:kern w:val="0"/>
                  <w:sz w:val="21"/>
                  <w:szCs w:val="21"/>
                  <w:lang w:val="en-US" w:eastAsia="zh-CN"/>
                  <w14:textFill>
                    <w14:solidFill>
                      <w14:schemeClr w14:val="tx1"/>
                    </w14:solidFill>
                  </w14:textFill>
                </w:rPr>
                <w:t>抽签</w:t>
              </w:r>
            </w:ins>
            <w:ins w:id="398" w:author="贾灵灵" w:date="2026-07-17T17:19:28Z">
              <w:r>
                <w:rPr>
                  <w:rFonts w:hint="eastAsia" w:ascii="仿宋" w:hAnsi="仿宋" w:eastAsia="仿宋" w:cs="仿宋"/>
                  <w:color w:val="000000" w:themeColor="text1"/>
                  <w:kern w:val="0"/>
                  <w:sz w:val="21"/>
                  <w:szCs w:val="21"/>
                  <w:lang w:val="en-US" w:eastAsia="zh-CN"/>
                  <w14:textFill>
                    <w14:solidFill>
                      <w14:schemeClr w14:val="tx1"/>
                    </w14:solidFill>
                  </w14:textFill>
                </w:rPr>
                <w:t>确定</w:t>
              </w:r>
            </w:ins>
            <w:ins w:id="399" w:author="贾灵灵" w:date="2026-07-17T17:18:23Z">
              <w:r>
                <w:rPr>
                  <w:rFonts w:hint="eastAsia" w:ascii="仿宋" w:hAnsi="仿宋" w:eastAsia="仿宋" w:cs="仿宋"/>
                  <w:color w:val="000000" w:themeColor="text1"/>
                  <w:kern w:val="0"/>
                  <w:sz w:val="21"/>
                  <w:szCs w:val="21"/>
                  <w:lang w:val="en-US" w:eastAsia="zh-CN"/>
                  <w14:textFill>
                    <w14:solidFill>
                      <w14:schemeClr w14:val="tx1"/>
                    </w14:solidFill>
                  </w14:textFill>
                </w:rPr>
                <w:t>谈判</w:t>
              </w:r>
            </w:ins>
            <w:ins w:id="400" w:author="贾灵灵" w:date="2026-07-17T17:19:32Z">
              <w:r>
                <w:rPr>
                  <w:rFonts w:hint="eastAsia" w:ascii="仿宋" w:hAnsi="仿宋" w:eastAsia="仿宋" w:cs="仿宋"/>
                  <w:color w:val="000000" w:themeColor="text1"/>
                  <w:kern w:val="0"/>
                  <w:sz w:val="21"/>
                  <w:szCs w:val="21"/>
                  <w:lang w:val="en-US" w:eastAsia="zh-CN"/>
                  <w14:textFill>
                    <w14:solidFill>
                      <w14:schemeClr w14:val="tx1"/>
                    </w14:solidFill>
                  </w14:textFill>
                </w:rPr>
                <w:t>顺序</w:t>
              </w:r>
            </w:ins>
            <w:r>
              <w:rPr>
                <w:rFonts w:hint="eastAsia" w:ascii="仿宋" w:hAnsi="仿宋" w:eastAsia="仿宋" w:cs="仿宋"/>
                <w:color w:val="000000" w:themeColor="text1"/>
                <w:kern w:val="0"/>
                <w:sz w:val="21"/>
                <w:szCs w:val="21"/>
                <w14:textFill>
                  <w14:solidFill>
                    <w14:schemeClr w14:val="tx1"/>
                  </w14:solidFill>
                </w14:textFill>
              </w:rPr>
              <w:t>。</w:t>
            </w:r>
          </w:p>
        </w:tc>
      </w:tr>
      <w:tr w14:paraId="0DE8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45D754C">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6.3.3</w:t>
            </w:r>
          </w:p>
        </w:tc>
        <w:tc>
          <w:tcPr>
            <w:tcW w:w="3083" w:type="dxa"/>
            <w:tcBorders>
              <w:top w:val="single" w:color="auto" w:sz="4" w:space="0"/>
              <w:left w:val="single" w:color="auto" w:sz="4" w:space="0"/>
              <w:bottom w:val="single" w:color="auto" w:sz="4" w:space="0"/>
              <w:right w:val="single" w:color="auto" w:sz="4" w:space="0"/>
            </w:tcBorders>
            <w:vAlign w:val="center"/>
          </w:tcPr>
          <w:p w14:paraId="2069D65A">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是否允许未准时参加某一轮次谈判的供应商参加后续谈判采购活动</w:t>
            </w:r>
          </w:p>
        </w:tc>
        <w:tc>
          <w:tcPr>
            <w:tcW w:w="5197" w:type="dxa"/>
            <w:tcBorders>
              <w:top w:val="single" w:color="auto" w:sz="4" w:space="0"/>
              <w:left w:val="single" w:color="auto" w:sz="4" w:space="0"/>
              <w:bottom w:val="single" w:color="auto" w:sz="4" w:space="0"/>
              <w:right w:val="single" w:color="auto" w:sz="4" w:space="0"/>
            </w:tcBorders>
            <w:vAlign w:val="center"/>
          </w:tcPr>
          <w:p w14:paraId="17510A32">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□允许</w:t>
            </w:r>
          </w:p>
          <w:p w14:paraId="1B00EF4A">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■不允许</w:t>
            </w:r>
          </w:p>
        </w:tc>
      </w:tr>
      <w:tr w14:paraId="07F9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34956E4C">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w:t>
            </w:r>
            <w:r>
              <w:rPr>
                <w:rFonts w:hint="eastAsia" w:ascii="仿宋" w:hAnsi="仿宋" w:eastAsia="仿宋" w:cs="仿宋"/>
                <w:kern w:val="0"/>
                <w:sz w:val="21"/>
                <w:szCs w:val="21"/>
              </w:rPr>
              <w:t>6</w:t>
            </w:r>
          </w:p>
        </w:tc>
        <w:tc>
          <w:tcPr>
            <w:tcW w:w="3083" w:type="dxa"/>
            <w:tcBorders>
              <w:top w:val="single" w:color="auto" w:sz="4" w:space="0"/>
              <w:left w:val="single" w:color="auto" w:sz="4" w:space="0"/>
              <w:bottom w:val="single" w:color="auto" w:sz="4" w:space="0"/>
              <w:right w:val="single" w:color="auto" w:sz="4" w:space="0"/>
            </w:tcBorders>
            <w:vAlign w:val="center"/>
          </w:tcPr>
          <w:p w14:paraId="63B5189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是否公开开启最终报价</w:t>
            </w:r>
          </w:p>
        </w:tc>
        <w:tc>
          <w:tcPr>
            <w:tcW w:w="5197" w:type="dxa"/>
            <w:tcBorders>
              <w:top w:val="single" w:color="auto" w:sz="4" w:space="0"/>
              <w:left w:val="single" w:color="auto" w:sz="4" w:space="0"/>
              <w:bottom w:val="single" w:color="auto" w:sz="4" w:space="0"/>
              <w:right w:val="single" w:color="auto" w:sz="4" w:space="0"/>
            </w:tcBorders>
            <w:vAlign w:val="center"/>
          </w:tcPr>
          <w:p w14:paraId="357E82C0">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■否</w:t>
            </w:r>
          </w:p>
          <w:p w14:paraId="516AC44F">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□是</w:t>
            </w:r>
          </w:p>
        </w:tc>
      </w:tr>
      <w:tr w14:paraId="1F42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9E9667D">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6.7.</w:t>
            </w:r>
            <w:r>
              <w:rPr>
                <w:rFonts w:hint="eastAsia" w:ascii="仿宋" w:hAnsi="仿宋" w:eastAsia="仿宋" w:cs="仿宋"/>
                <w:kern w:val="0"/>
                <w:sz w:val="21"/>
                <w:szCs w:val="21"/>
                <w:lang w:val="en-US" w:bidi="en-US"/>
              </w:rPr>
              <w:t>1</w:t>
            </w:r>
          </w:p>
        </w:tc>
        <w:tc>
          <w:tcPr>
            <w:tcW w:w="3083" w:type="dxa"/>
            <w:tcBorders>
              <w:top w:val="single" w:color="auto" w:sz="4" w:space="0"/>
              <w:left w:val="single" w:color="auto" w:sz="4" w:space="0"/>
              <w:bottom w:val="single" w:color="auto" w:sz="4" w:space="0"/>
              <w:right w:val="single" w:color="auto" w:sz="4" w:space="0"/>
            </w:tcBorders>
            <w:vAlign w:val="center"/>
          </w:tcPr>
          <w:p w14:paraId="2A0D79F7">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推荐成交候选供应商的数量</w:t>
            </w:r>
          </w:p>
        </w:tc>
        <w:tc>
          <w:tcPr>
            <w:tcW w:w="5197" w:type="dxa"/>
            <w:tcBorders>
              <w:top w:val="single" w:color="auto" w:sz="4" w:space="0"/>
              <w:left w:val="single" w:color="auto" w:sz="4" w:space="0"/>
              <w:bottom w:val="single" w:color="auto" w:sz="4" w:space="0"/>
              <w:right w:val="single" w:color="auto" w:sz="4" w:space="0"/>
            </w:tcBorders>
            <w:vAlign w:val="center"/>
          </w:tcPr>
          <w:p w14:paraId="620CC72E">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数量：</w:t>
            </w:r>
            <w:r>
              <w:rPr>
                <w:rFonts w:hint="eastAsia" w:ascii="仿宋" w:hAnsi="仿宋" w:eastAsia="仿宋"/>
                <w:szCs w:val="21"/>
                <w:u w:val="single"/>
              </w:rPr>
              <w:t>详见第一章“</w:t>
            </w:r>
            <w:r>
              <w:rPr>
                <w:rFonts w:hint="eastAsia" w:ascii="仿宋" w:hAnsi="仿宋" w:eastAsia="仿宋"/>
                <w:szCs w:val="21"/>
                <w:u w:val="single"/>
                <w:lang w:val="en-US"/>
              </w:rPr>
              <w:t>采购</w:t>
            </w:r>
            <w:r>
              <w:rPr>
                <w:rFonts w:hint="eastAsia" w:ascii="仿宋" w:hAnsi="仿宋" w:eastAsia="仿宋"/>
                <w:szCs w:val="21"/>
                <w:u w:val="single"/>
              </w:rPr>
              <w:t>公告”</w:t>
            </w:r>
          </w:p>
        </w:tc>
      </w:tr>
      <w:tr w14:paraId="3209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47ACC20">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7.</w:t>
            </w:r>
            <w:r>
              <w:rPr>
                <w:rFonts w:hint="eastAsia" w:ascii="仿宋" w:hAnsi="仿宋" w:eastAsia="仿宋" w:cs="仿宋"/>
                <w:kern w:val="0"/>
                <w:sz w:val="21"/>
                <w:szCs w:val="21"/>
                <w:lang w:val="en-US" w:bidi="en-US"/>
              </w:rPr>
              <w:t>3</w:t>
            </w:r>
          </w:p>
        </w:tc>
        <w:tc>
          <w:tcPr>
            <w:tcW w:w="3083" w:type="dxa"/>
            <w:tcBorders>
              <w:top w:val="single" w:color="auto" w:sz="4" w:space="0"/>
              <w:left w:val="single" w:color="auto" w:sz="4" w:space="0"/>
              <w:bottom w:val="single" w:color="auto" w:sz="4" w:space="0"/>
              <w:right w:val="single" w:color="auto" w:sz="4" w:space="0"/>
            </w:tcBorders>
            <w:vAlign w:val="center"/>
          </w:tcPr>
          <w:p w14:paraId="35F5C9A2">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履约保证金</w:t>
            </w:r>
          </w:p>
        </w:tc>
        <w:tc>
          <w:tcPr>
            <w:tcW w:w="5197" w:type="dxa"/>
            <w:tcBorders>
              <w:top w:val="single" w:color="auto" w:sz="4" w:space="0"/>
              <w:left w:val="single" w:color="auto" w:sz="4" w:space="0"/>
              <w:bottom w:val="single" w:color="auto" w:sz="4" w:space="0"/>
              <w:right w:val="single" w:color="auto" w:sz="4" w:space="0"/>
            </w:tcBorders>
            <w:vAlign w:val="center"/>
          </w:tcPr>
          <w:p w14:paraId="314515CF">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■不要求递交</w:t>
            </w:r>
          </w:p>
          <w:p w14:paraId="42626464">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□要求递交</w:t>
            </w:r>
          </w:p>
          <w:p w14:paraId="53B22106">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履约保证金金额：</w:t>
            </w:r>
            <w:r>
              <w:rPr>
                <w:rFonts w:hint="eastAsia" w:ascii="仿宋" w:hAnsi="仿宋" w:eastAsia="仿宋" w:cs="仿宋"/>
                <w:kern w:val="0"/>
                <w:sz w:val="21"/>
                <w:szCs w:val="21"/>
                <w:lang w:val="en-US"/>
              </w:rPr>
              <w:t>无</w:t>
            </w:r>
          </w:p>
          <w:p w14:paraId="73A9D511">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履约保证金形式：</w:t>
            </w:r>
            <w:r>
              <w:rPr>
                <w:rFonts w:hint="eastAsia" w:ascii="仿宋" w:hAnsi="仿宋" w:eastAsia="仿宋" w:cs="仿宋"/>
                <w:kern w:val="0"/>
                <w:sz w:val="21"/>
                <w:szCs w:val="21"/>
                <w:u w:val="single"/>
                <w:lang w:val="en-US"/>
              </w:rPr>
              <w:t>无</w:t>
            </w:r>
          </w:p>
          <w:p w14:paraId="555FF0F9">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履约保证金有效期限：</w:t>
            </w:r>
            <w:r>
              <w:rPr>
                <w:rFonts w:hint="eastAsia" w:ascii="仿宋" w:hAnsi="仿宋" w:eastAsia="仿宋" w:cs="仿宋"/>
                <w:kern w:val="0"/>
                <w:sz w:val="21"/>
                <w:szCs w:val="21"/>
                <w:u w:val="single"/>
                <w:lang w:val="en-US"/>
              </w:rPr>
              <w:t>无</w:t>
            </w:r>
          </w:p>
          <w:p w14:paraId="5CAC6DC7">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递交时间：</w:t>
            </w:r>
            <w:r>
              <w:rPr>
                <w:rFonts w:hint="eastAsia" w:ascii="仿宋" w:hAnsi="仿宋" w:eastAsia="仿宋" w:cs="仿宋"/>
                <w:kern w:val="0"/>
                <w:sz w:val="21"/>
                <w:szCs w:val="21"/>
                <w:u w:val="single"/>
                <w:lang w:val="en-US"/>
              </w:rPr>
              <w:t>合同签订前</w:t>
            </w:r>
          </w:p>
          <w:p w14:paraId="5DFC45A8">
            <w:pPr>
              <w:pStyle w:val="51"/>
              <w:tabs>
                <w:tab w:val="left" w:pos="8316"/>
              </w:tabs>
              <w:spacing w:line="400" w:lineRule="exact"/>
              <w:ind w:left="120" w:leftChars="50"/>
              <w:jc w:val="both"/>
              <w:rPr>
                <w:rFonts w:ascii="仿宋" w:hAnsi="仿宋" w:eastAsia="仿宋" w:cs="仿宋"/>
                <w:kern w:val="0"/>
                <w:sz w:val="21"/>
                <w:szCs w:val="21"/>
                <w:u w:val="single"/>
              </w:rPr>
            </w:pPr>
            <w:r>
              <w:rPr>
                <w:rFonts w:hint="eastAsia" w:ascii="仿宋" w:hAnsi="仿宋" w:eastAsia="仿宋" w:cs="仿宋"/>
                <w:kern w:val="0"/>
                <w:sz w:val="21"/>
                <w:szCs w:val="21"/>
              </w:rPr>
              <w:t>其他要求：</w:t>
            </w:r>
            <w:r>
              <w:rPr>
                <w:rFonts w:hint="eastAsia" w:ascii="仿宋" w:hAnsi="仿宋" w:eastAsia="仿宋" w:cs="仿宋"/>
                <w:kern w:val="0"/>
                <w:sz w:val="21"/>
                <w:szCs w:val="21"/>
                <w:u w:val="single"/>
                <w:lang w:val="en-US"/>
              </w:rPr>
              <w:t>/</w:t>
            </w:r>
          </w:p>
        </w:tc>
      </w:tr>
      <w:tr w14:paraId="62BF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223BD3CE">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8.</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6C3956AE">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异议渠道</w:t>
            </w:r>
          </w:p>
        </w:tc>
        <w:tc>
          <w:tcPr>
            <w:tcW w:w="5197" w:type="dxa"/>
            <w:tcBorders>
              <w:top w:val="single" w:color="auto" w:sz="4" w:space="0"/>
              <w:left w:val="single" w:color="auto" w:sz="4" w:space="0"/>
              <w:bottom w:val="single" w:color="auto" w:sz="4" w:space="0"/>
              <w:right w:val="single" w:color="auto" w:sz="4" w:space="0"/>
            </w:tcBorders>
            <w:vAlign w:val="center"/>
          </w:tcPr>
          <w:p w14:paraId="6EBF5109">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联系人：</w:t>
            </w:r>
          </w:p>
          <w:p w14:paraId="3C94C1FA">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联系电话：</w:t>
            </w:r>
          </w:p>
          <w:p w14:paraId="31E26977">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通信地址：</w:t>
            </w:r>
            <w:r>
              <w:rPr>
                <w:rFonts w:hint="eastAsia" w:ascii="仿宋" w:hAnsi="仿宋" w:eastAsia="仿宋" w:cs="仿宋"/>
                <w:kern w:val="0"/>
                <w:sz w:val="21"/>
                <w:szCs w:val="21"/>
                <w:u w:val="single"/>
              </w:rPr>
              <w:t>天津市北辰区津围公路</w:t>
            </w:r>
            <w:r>
              <w:rPr>
                <w:rFonts w:hint="eastAsia" w:ascii="仿宋" w:hAnsi="仿宋" w:eastAsia="仿宋" w:cs="仿宋"/>
                <w:kern w:val="0"/>
                <w:sz w:val="21"/>
                <w:szCs w:val="21"/>
                <w:u w:val="single"/>
                <w:lang w:val="en-US"/>
              </w:rPr>
              <w:t>80</w:t>
            </w:r>
            <w:r>
              <w:rPr>
                <w:rFonts w:hint="eastAsia" w:ascii="仿宋" w:hAnsi="仿宋" w:eastAsia="仿宋" w:cs="仿宋"/>
                <w:kern w:val="0"/>
                <w:sz w:val="21"/>
                <w:szCs w:val="21"/>
                <w:u w:val="single"/>
              </w:rPr>
              <w:t>号</w:t>
            </w:r>
          </w:p>
          <w:p w14:paraId="55F4C54F">
            <w:pPr>
              <w:pStyle w:val="51"/>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其他：</w:t>
            </w:r>
            <w:r>
              <w:rPr>
                <w:rFonts w:hint="eastAsia" w:ascii="仿宋" w:hAnsi="仿宋" w:eastAsia="仿宋" w:cs="仿宋"/>
                <w:kern w:val="0"/>
                <w:sz w:val="21"/>
                <w:szCs w:val="21"/>
                <w:u w:val="single"/>
                <w:lang w:val="en-US"/>
              </w:rPr>
              <w:t>/</w:t>
            </w:r>
          </w:p>
          <w:p w14:paraId="2A4241B1">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供应商捏造事实、伪造材料或者以非法手段取得证明材料进行异议，给他人造成损失的，依法承担赔偿责任。同时将被列入不良记录名单，在一至三年内禁止其参与采购人所有项目的招标采购活动。</w:t>
            </w:r>
          </w:p>
          <w:p w14:paraId="4ADEDC8C">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提出异议的供应商应当是参与所异议项目采购活动的供应商。</w:t>
            </w:r>
          </w:p>
        </w:tc>
      </w:tr>
      <w:tr w14:paraId="26FE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002F3B3">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8.2</w:t>
            </w:r>
          </w:p>
        </w:tc>
        <w:tc>
          <w:tcPr>
            <w:tcW w:w="3083" w:type="dxa"/>
            <w:tcBorders>
              <w:top w:val="single" w:color="auto" w:sz="4" w:space="0"/>
              <w:left w:val="single" w:color="auto" w:sz="4" w:space="0"/>
              <w:bottom w:val="single" w:color="auto" w:sz="4" w:space="0"/>
              <w:right w:val="single" w:color="auto" w:sz="4" w:space="0"/>
            </w:tcBorders>
            <w:vAlign w:val="center"/>
          </w:tcPr>
          <w:p w14:paraId="3C4C051A">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可以调解异议争议的行业组织或专业咨询机构</w:t>
            </w:r>
          </w:p>
        </w:tc>
        <w:tc>
          <w:tcPr>
            <w:tcW w:w="5197" w:type="dxa"/>
            <w:tcBorders>
              <w:top w:val="single" w:color="auto" w:sz="4" w:space="0"/>
              <w:left w:val="single" w:color="auto" w:sz="4" w:space="0"/>
              <w:bottom w:val="single" w:color="auto" w:sz="4" w:space="0"/>
              <w:right w:val="single" w:color="auto" w:sz="4" w:space="0"/>
            </w:tcBorders>
            <w:vAlign w:val="center"/>
          </w:tcPr>
          <w:p w14:paraId="4B6C7FA6">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无</w:t>
            </w:r>
          </w:p>
          <w:p w14:paraId="1C69EEE7">
            <w:pPr>
              <w:pStyle w:val="51"/>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有，名称：</w:t>
            </w:r>
            <w:r>
              <w:rPr>
                <w:rFonts w:hint="eastAsia" w:ascii="仿宋" w:hAnsi="仿宋" w:eastAsia="仿宋" w:cs="仿宋"/>
                <w:kern w:val="0"/>
                <w:sz w:val="21"/>
                <w:szCs w:val="21"/>
                <w:u w:val="single"/>
                <w:lang w:val="en-US"/>
              </w:rPr>
              <w:t xml:space="preserve">                            </w:t>
            </w:r>
          </w:p>
        </w:tc>
      </w:tr>
      <w:tr w14:paraId="434C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1C028804">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10.</w:t>
            </w:r>
            <w:r>
              <w:rPr>
                <w:rFonts w:hint="eastAsia" w:ascii="仿宋" w:hAnsi="仿宋" w:eastAsia="仿宋" w:cs="仿宋"/>
                <w:kern w:val="0"/>
                <w:sz w:val="21"/>
                <w:szCs w:val="21"/>
              </w:rPr>
              <w:t>1</w:t>
            </w:r>
          </w:p>
        </w:tc>
        <w:tc>
          <w:tcPr>
            <w:tcW w:w="3083" w:type="dxa"/>
            <w:tcBorders>
              <w:top w:val="single" w:color="auto" w:sz="4" w:space="0"/>
              <w:left w:val="single" w:color="auto" w:sz="4" w:space="0"/>
              <w:bottom w:val="single" w:color="auto" w:sz="4" w:space="0"/>
              <w:right w:val="single" w:color="auto" w:sz="4" w:space="0"/>
            </w:tcBorders>
            <w:vAlign w:val="center"/>
          </w:tcPr>
          <w:p w14:paraId="2828B561">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采购实施服务费</w:t>
            </w:r>
          </w:p>
        </w:tc>
        <w:tc>
          <w:tcPr>
            <w:tcW w:w="5197" w:type="dxa"/>
            <w:tcBorders>
              <w:top w:val="single" w:color="auto" w:sz="4" w:space="0"/>
              <w:left w:val="single" w:color="auto" w:sz="4" w:space="0"/>
              <w:bottom w:val="single" w:color="auto" w:sz="4" w:space="0"/>
              <w:right w:val="single" w:color="auto" w:sz="4" w:space="0"/>
            </w:tcBorders>
            <w:vAlign w:val="center"/>
          </w:tcPr>
          <w:p w14:paraId="3CC31F5B">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■不要求承担</w:t>
            </w:r>
          </w:p>
          <w:p w14:paraId="2496CD16">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□要求承担</w:t>
            </w:r>
          </w:p>
          <w:p w14:paraId="48469577">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费用标准或金额：</w:t>
            </w:r>
          </w:p>
          <w:p w14:paraId="56E0D337">
            <w:pPr>
              <w:pStyle w:val="51"/>
              <w:tabs>
                <w:tab w:val="left" w:pos="8316"/>
              </w:tabs>
              <w:ind w:left="120" w:leftChars="50"/>
              <w:jc w:val="both"/>
              <w:rPr>
                <w:rFonts w:ascii="仿宋" w:hAnsi="仿宋" w:eastAsia="仿宋" w:cs="仿宋"/>
                <w:kern w:val="0"/>
                <w:sz w:val="21"/>
                <w:szCs w:val="21"/>
              </w:rPr>
            </w:pP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rPr>
              <w:t>采购实施服务费</w:t>
            </w:r>
            <w:r>
              <w:rPr>
                <w:rFonts w:hint="eastAsia" w:ascii="仿宋" w:hAnsi="仿宋" w:eastAsia="仿宋" w:cs="仿宋"/>
                <w:kern w:val="0"/>
                <w:sz w:val="21"/>
                <w:szCs w:val="21"/>
              </w:rPr>
              <w:t>按中标金额以差额定率累进法计算。计费标准按国家计委《招标代理费服务收费管理暂行办法》【2002】1980号文件的规定下浮</w:t>
            </w:r>
          </w:p>
          <w:p w14:paraId="0A13CEC8">
            <w:pPr>
              <w:pStyle w:val="51"/>
              <w:tabs>
                <w:tab w:val="left" w:pos="8316"/>
              </w:tabs>
              <w:ind w:left="120" w:leftChars="50"/>
              <w:jc w:val="both"/>
              <w:rPr>
                <w:rFonts w:ascii="仿宋" w:hAnsi="仿宋" w:eastAsia="仿宋" w:cs="仿宋"/>
                <w:kern w:val="0"/>
                <w:sz w:val="21"/>
                <w:szCs w:val="21"/>
              </w:rPr>
            </w:pPr>
            <w:r>
              <w:rPr>
                <w:rFonts w:hint="eastAsia" w:ascii="仿宋" w:hAnsi="仿宋" w:eastAsia="仿宋" w:cs="仿宋"/>
                <w:kern w:val="0"/>
                <w:sz w:val="21"/>
                <w:szCs w:val="21"/>
                <w:u w:val="single"/>
                <w:lang w:val="en-US"/>
              </w:rPr>
              <w:t xml:space="preserve">        </w:t>
            </w:r>
            <w:r>
              <w:rPr>
                <w:rFonts w:hint="eastAsia" w:ascii="仿宋" w:hAnsi="仿宋" w:eastAsia="仿宋" w:cs="仿宋"/>
                <w:kern w:val="0"/>
                <w:sz w:val="21"/>
                <w:szCs w:val="21"/>
              </w:rPr>
              <w:t>执行。</w:t>
            </w:r>
          </w:p>
          <w:p w14:paraId="34F0946A">
            <w:pPr>
              <w:pStyle w:val="51"/>
              <w:tabs>
                <w:tab w:val="left" w:pos="8316"/>
              </w:tabs>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rPr>
              <w:t>固定金额：</w:t>
            </w:r>
            <w:r>
              <w:rPr>
                <w:rFonts w:hint="eastAsia" w:ascii="仿宋" w:hAnsi="仿宋" w:eastAsia="仿宋" w:cs="仿宋"/>
                <w:kern w:val="0"/>
                <w:sz w:val="21"/>
                <w:szCs w:val="21"/>
                <w:u w:val="single"/>
                <w:lang w:val="en-US"/>
              </w:rPr>
              <w:t xml:space="preserve">         </w:t>
            </w:r>
            <w:r>
              <w:rPr>
                <w:rFonts w:hint="eastAsia" w:ascii="仿宋" w:hAnsi="仿宋" w:eastAsia="仿宋" w:cs="仿宋"/>
                <w:kern w:val="0"/>
                <w:sz w:val="21"/>
                <w:szCs w:val="21"/>
                <w:lang w:val="en-US"/>
              </w:rPr>
              <w:t>元人民币</w:t>
            </w:r>
          </w:p>
          <w:p w14:paraId="0C7A8479">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交费时间：</w:t>
            </w:r>
            <w:r>
              <w:rPr>
                <w:rFonts w:hint="eastAsia" w:ascii="仿宋" w:hAnsi="仿宋" w:eastAsia="仿宋" w:cs="仿宋"/>
                <w:kern w:val="0"/>
                <w:sz w:val="21"/>
                <w:szCs w:val="21"/>
                <w:u w:val="single"/>
              </w:rPr>
              <w:t xml:space="preserve">                             </w:t>
            </w:r>
          </w:p>
          <w:p w14:paraId="5338C0E4">
            <w:pPr>
              <w:pStyle w:val="51"/>
              <w:tabs>
                <w:tab w:val="left" w:pos="8316"/>
              </w:tabs>
              <w:spacing w:line="400" w:lineRule="exact"/>
              <w:ind w:left="120" w:leftChars="50"/>
              <w:jc w:val="both"/>
              <w:rPr>
                <w:rFonts w:ascii="仿宋" w:hAnsi="仿宋" w:eastAsia="仿宋" w:cs="仿宋"/>
                <w:kern w:val="0"/>
                <w:sz w:val="21"/>
                <w:szCs w:val="21"/>
                <w:u w:val="single"/>
                <w:lang w:val="en-US"/>
              </w:rPr>
            </w:pPr>
            <w:r>
              <w:rPr>
                <w:rFonts w:hint="eastAsia" w:ascii="仿宋" w:hAnsi="仿宋" w:eastAsia="仿宋" w:cs="仿宋"/>
                <w:kern w:val="0"/>
                <w:sz w:val="21"/>
                <w:szCs w:val="21"/>
              </w:rPr>
              <w:t>交费方式：</w:t>
            </w:r>
            <w:r>
              <w:rPr>
                <w:rFonts w:hint="eastAsia" w:ascii="仿宋" w:hAnsi="仿宋" w:eastAsia="仿宋" w:cs="仿宋"/>
                <w:kern w:val="0"/>
                <w:sz w:val="21"/>
                <w:szCs w:val="21"/>
                <w:u w:val="single"/>
              </w:rPr>
              <w:t xml:space="preserve">                             </w:t>
            </w:r>
          </w:p>
        </w:tc>
      </w:tr>
      <w:tr w14:paraId="1803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7397807D">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eastAsia="en-US" w:bidi="en-US"/>
              </w:rPr>
              <w:t>10.2</w:t>
            </w:r>
            <w:r>
              <w:rPr>
                <w:rFonts w:hint="eastAsia" w:ascii="仿宋" w:hAnsi="仿宋" w:eastAsia="仿宋" w:cs="仿宋"/>
                <w:kern w:val="0"/>
                <w:sz w:val="21"/>
                <w:szCs w:val="21"/>
                <w:lang w:val="en-US" w:bidi="en-US"/>
              </w:rPr>
              <w:t>（1）</w:t>
            </w:r>
          </w:p>
        </w:tc>
        <w:tc>
          <w:tcPr>
            <w:tcW w:w="3083" w:type="dxa"/>
            <w:tcBorders>
              <w:top w:val="single" w:color="auto" w:sz="4" w:space="0"/>
              <w:left w:val="single" w:color="auto" w:sz="4" w:space="0"/>
              <w:bottom w:val="single" w:color="auto" w:sz="4" w:space="0"/>
              <w:right w:val="single" w:color="auto" w:sz="4" w:space="0"/>
            </w:tcBorders>
            <w:vAlign w:val="center"/>
          </w:tcPr>
          <w:p w14:paraId="16292BA8">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需要补充的其他内容</w:t>
            </w:r>
          </w:p>
        </w:tc>
        <w:tc>
          <w:tcPr>
            <w:tcW w:w="5197" w:type="dxa"/>
            <w:tcBorders>
              <w:top w:val="single" w:color="auto" w:sz="4" w:space="0"/>
              <w:left w:val="single" w:color="auto" w:sz="4" w:space="0"/>
              <w:bottom w:val="single" w:color="auto" w:sz="4" w:space="0"/>
              <w:right w:val="single" w:color="auto" w:sz="4" w:space="0"/>
            </w:tcBorders>
            <w:vAlign w:val="center"/>
          </w:tcPr>
          <w:p w14:paraId="447C8367">
            <w:pPr>
              <w:pStyle w:val="51"/>
              <w:tabs>
                <w:tab w:val="left" w:pos="8316"/>
              </w:tabs>
              <w:spacing w:line="400" w:lineRule="exact"/>
              <w:ind w:left="120" w:leftChars="50"/>
              <w:jc w:val="both"/>
              <w:rPr>
                <w:rFonts w:ascii="仿宋" w:hAnsi="仿宋" w:eastAsia="仿宋" w:cs="仿宋"/>
                <w:sz w:val="21"/>
                <w:szCs w:val="21"/>
              </w:rPr>
            </w:pPr>
            <w:r>
              <w:rPr>
                <w:rFonts w:hint="eastAsia" w:ascii="仿宋" w:hAnsi="仿宋" w:eastAsia="仿宋" w:cs="仿宋"/>
                <w:sz w:val="21"/>
                <w:szCs w:val="21"/>
              </w:rPr>
              <w:t>1. “单位负责人”是指单位法定代表人或者法律、行政法规规定代表单位行使职权的主要负责人。</w:t>
            </w:r>
          </w:p>
          <w:p w14:paraId="77C9E92C">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 xml:space="preserve">2. </w:t>
            </w:r>
            <w:r>
              <w:rPr>
                <w:rFonts w:hint="eastAsia" w:ascii="仿宋" w:hAnsi="仿宋" w:eastAsia="仿宋" w:cs="仿宋"/>
                <w:sz w:val="21"/>
                <w:szCs w:val="21"/>
              </w:rPr>
              <w:t>采用谈判采购方式的项目，确认参加谈判的供应商少于两家的，采购人可决定补充邀请供应商，或改为公开采购方式。</w:t>
            </w:r>
          </w:p>
        </w:tc>
      </w:tr>
      <w:tr w14:paraId="3C4F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4BDF93C2">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10.2</w:t>
            </w:r>
            <w:r>
              <w:rPr>
                <w:rFonts w:hint="eastAsia" w:ascii="仿宋" w:hAnsi="仿宋" w:eastAsia="仿宋" w:cs="仿宋"/>
                <w:kern w:val="0"/>
                <w:sz w:val="21"/>
                <w:szCs w:val="21"/>
                <w:lang w:val="en-US" w:bidi="en-US"/>
              </w:rPr>
              <w:t>（2）</w:t>
            </w:r>
          </w:p>
        </w:tc>
        <w:tc>
          <w:tcPr>
            <w:tcW w:w="3083" w:type="dxa"/>
            <w:tcBorders>
              <w:top w:val="single" w:color="auto" w:sz="4" w:space="0"/>
              <w:left w:val="single" w:color="auto" w:sz="4" w:space="0"/>
              <w:bottom w:val="single" w:color="auto" w:sz="4" w:space="0"/>
              <w:right w:val="single" w:color="auto" w:sz="4" w:space="0"/>
            </w:tcBorders>
            <w:vAlign w:val="center"/>
          </w:tcPr>
          <w:p w14:paraId="5B3454E3">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需要补充的其他内容</w:t>
            </w:r>
          </w:p>
        </w:tc>
        <w:tc>
          <w:tcPr>
            <w:tcW w:w="5197" w:type="dxa"/>
            <w:tcBorders>
              <w:top w:val="single" w:color="auto" w:sz="4" w:space="0"/>
              <w:left w:val="single" w:color="auto" w:sz="4" w:space="0"/>
              <w:bottom w:val="single" w:color="auto" w:sz="4" w:space="0"/>
              <w:right w:val="single" w:color="auto" w:sz="4" w:space="0"/>
            </w:tcBorders>
            <w:vAlign w:val="center"/>
          </w:tcPr>
          <w:p w14:paraId="01A97963">
            <w:pPr>
              <w:pStyle w:val="51"/>
              <w:tabs>
                <w:tab w:val="left" w:pos="8316"/>
              </w:tabs>
              <w:spacing w:line="400" w:lineRule="exact"/>
              <w:rPr>
                <w:rFonts w:ascii="仿宋" w:hAnsi="仿宋" w:eastAsia="仿宋" w:cs="仿宋"/>
                <w:bCs/>
                <w:kern w:val="0"/>
                <w:sz w:val="21"/>
                <w:szCs w:val="21"/>
                <w:lang w:val="en-US" w:bidi="ar-SA"/>
              </w:rPr>
            </w:pPr>
            <w:r>
              <w:rPr>
                <w:rFonts w:hint="eastAsia" w:ascii="仿宋" w:hAnsi="仿宋" w:eastAsia="仿宋" w:cs="仿宋"/>
                <w:bCs/>
                <w:kern w:val="0"/>
                <w:sz w:val="21"/>
                <w:szCs w:val="21"/>
                <w:lang w:val="en-US" w:bidi="ar-SA"/>
              </w:rPr>
              <w:t>付款方式：</w:t>
            </w:r>
          </w:p>
          <w:p w14:paraId="5DA2742D">
            <w:pPr>
              <w:pStyle w:val="35"/>
              <w:spacing w:line="400" w:lineRule="exact"/>
              <w:jc w:val="both"/>
              <w:rPr>
                <w:rFonts w:ascii="仿宋" w:hAnsi="仿宋" w:eastAsia="仿宋" w:cs="仿宋"/>
                <w:color w:val="auto"/>
                <w:sz w:val="21"/>
                <w:szCs w:val="21"/>
              </w:rPr>
            </w:pPr>
            <w:r>
              <w:rPr>
                <w:rFonts w:ascii="仿宋" w:hAnsi="仿宋" w:eastAsia="仿宋" w:cs="仿宋"/>
                <w:bCs/>
                <w:color w:val="auto"/>
                <w:sz w:val="21"/>
                <w:szCs w:val="21"/>
              </w:rPr>
              <w:t>1</w:t>
            </w:r>
            <w:r>
              <w:rPr>
                <w:rFonts w:hint="eastAsia" w:ascii="仿宋" w:hAnsi="仿宋" w:eastAsia="仿宋" w:cs="仿宋"/>
                <w:bCs/>
                <w:color w:val="auto"/>
                <w:sz w:val="21"/>
                <w:szCs w:val="21"/>
              </w:rPr>
              <w:t>、双方可根据谈判结果决定最终付款方式。</w:t>
            </w:r>
          </w:p>
        </w:tc>
      </w:tr>
      <w:tr w14:paraId="7271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8" w:type="dxa"/>
            <w:tcBorders>
              <w:top w:val="single" w:color="auto" w:sz="4" w:space="0"/>
              <w:left w:val="single" w:color="auto" w:sz="4" w:space="0"/>
              <w:bottom w:val="single" w:color="auto" w:sz="4" w:space="0"/>
              <w:right w:val="single" w:color="auto" w:sz="4" w:space="0"/>
            </w:tcBorders>
            <w:vAlign w:val="center"/>
          </w:tcPr>
          <w:p w14:paraId="5963A10A">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10.2</w:t>
            </w:r>
          </w:p>
          <w:p w14:paraId="5E25DC3D">
            <w:pPr>
              <w:pStyle w:val="51"/>
              <w:tabs>
                <w:tab w:val="left" w:pos="8316"/>
              </w:tabs>
              <w:spacing w:line="400" w:lineRule="exact"/>
              <w:jc w:val="center"/>
              <w:rPr>
                <w:rFonts w:ascii="仿宋" w:hAnsi="仿宋" w:eastAsia="仿宋" w:cs="仿宋"/>
                <w:kern w:val="0"/>
                <w:sz w:val="21"/>
                <w:szCs w:val="21"/>
                <w:lang w:val="en-US" w:bidi="en-US"/>
              </w:rPr>
            </w:pPr>
            <w:r>
              <w:rPr>
                <w:rFonts w:hint="eastAsia" w:ascii="仿宋" w:hAnsi="仿宋" w:eastAsia="仿宋" w:cs="仿宋"/>
                <w:kern w:val="0"/>
                <w:sz w:val="21"/>
                <w:szCs w:val="21"/>
                <w:lang w:val="en-US" w:bidi="en-US"/>
              </w:rPr>
              <w:t>（3）</w:t>
            </w:r>
          </w:p>
        </w:tc>
        <w:tc>
          <w:tcPr>
            <w:tcW w:w="3083" w:type="dxa"/>
            <w:tcBorders>
              <w:top w:val="single" w:color="auto" w:sz="4" w:space="0"/>
              <w:left w:val="single" w:color="auto" w:sz="4" w:space="0"/>
              <w:bottom w:val="single" w:color="auto" w:sz="4" w:space="0"/>
              <w:right w:val="single" w:color="auto" w:sz="4" w:space="0"/>
            </w:tcBorders>
            <w:vAlign w:val="center"/>
          </w:tcPr>
          <w:p w14:paraId="6D7F07AB">
            <w:pPr>
              <w:pStyle w:val="51"/>
              <w:tabs>
                <w:tab w:val="left" w:pos="8316"/>
              </w:tabs>
              <w:spacing w:line="400" w:lineRule="exact"/>
              <w:jc w:val="center"/>
              <w:rPr>
                <w:rFonts w:ascii="仿宋" w:hAnsi="仿宋" w:eastAsia="仿宋" w:cs="仿宋"/>
                <w:kern w:val="0"/>
                <w:sz w:val="21"/>
                <w:szCs w:val="21"/>
                <w:highlight w:val="yellow"/>
              </w:rPr>
            </w:pPr>
            <w:r>
              <w:rPr>
                <w:rFonts w:hint="eastAsia" w:ascii="仿宋" w:hAnsi="仿宋" w:eastAsia="仿宋" w:cs="仿宋"/>
                <w:kern w:val="0"/>
                <w:sz w:val="21"/>
                <w:szCs w:val="21"/>
                <w:lang w:val="en-US"/>
              </w:rPr>
              <w:t>监督、投诉渠道</w:t>
            </w:r>
          </w:p>
        </w:tc>
        <w:tc>
          <w:tcPr>
            <w:tcW w:w="5197" w:type="dxa"/>
            <w:tcBorders>
              <w:top w:val="single" w:color="auto" w:sz="4" w:space="0"/>
              <w:left w:val="single" w:color="auto" w:sz="4" w:space="0"/>
              <w:bottom w:val="single" w:color="auto" w:sz="4" w:space="0"/>
              <w:right w:val="single" w:color="auto" w:sz="4" w:space="0"/>
            </w:tcBorders>
            <w:vAlign w:val="center"/>
          </w:tcPr>
          <w:p w14:paraId="3D562076">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本项目的采购活动及其相关当事人接受监督：</w:t>
            </w:r>
          </w:p>
          <w:p w14:paraId="2C2813BA">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监督管理部门：纪检室</w:t>
            </w:r>
          </w:p>
          <w:p w14:paraId="18899DA4">
            <w:pPr>
              <w:pStyle w:val="51"/>
              <w:tabs>
                <w:tab w:val="left" w:pos="8316"/>
              </w:tabs>
              <w:spacing w:line="400" w:lineRule="exact"/>
              <w:ind w:left="120" w:leftChars="50"/>
              <w:jc w:val="both"/>
              <w:rPr>
                <w:rFonts w:ascii="仿宋" w:hAnsi="仿宋" w:eastAsia="仿宋" w:cs="仿宋"/>
                <w:sz w:val="21"/>
                <w:szCs w:val="21"/>
                <w:highlight w:val="yellow"/>
                <w:lang w:val="en-US"/>
              </w:rPr>
            </w:pPr>
            <w:r>
              <w:rPr>
                <w:rFonts w:hint="eastAsia" w:ascii="仿宋" w:hAnsi="仿宋" w:eastAsia="仿宋" w:cs="仿宋"/>
                <w:kern w:val="0"/>
                <w:sz w:val="21"/>
                <w:szCs w:val="21"/>
                <w:lang w:val="en-US"/>
              </w:rPr>
              <w:t xml:space="preserve">联系人及电话：李洪涛 13840410636 </w:t>
            </w:r>
          </w:p>
        </w:tc>
      </w:tr>
    </w:tbl>
    <w:p w14:paraId="007AB65D">
      <w:pPr>
        <w:tabs>
          <w:tab w:val="left" w:pos="8316"/>
        </w:tabs>
        <w:spacing w:line="324" w:lineRule="auto"/>
        <w:ind w:firstLine="440" w:firstLineChars="200"/>
        <w:jc w:val="both"/>
        <w:rPr>
          <w:rFonts w:ascii="仿宋" w:hAnsi="仿宋" w:eastAsia="仿宋" w:cs="仿宋"/>
          <w:color w:val="auto"/>
          <w:sz w:val="22"/>
          <w:szCs w:val="22"/>
          <w:lang w:eastAsia="zh-CN"/>
        </w:rPr>
      </w:pPr>
      <w:r>
        <w:rPr>
          <w:rFonts w:hint="eastAsia" w:ascii="仿宋" w:hAnsi="仿宋" w:eastAsia="仿宋" w:cs="仿宋"/>
          <w:color w:val="auto"/>
          <w:sz w:val="22"/>
          <w:szCs w:val="22"/>
          <w:lang w:eastAsia="zh-CN"/>
        </w:rPr>
        <w:br w:type="page"/>
      </w:r>
    </w:p>
    <w:p w14:paraId="7EB2CE25">
      <w:pPr>
        <w:pStyle w:val="4"/>
        <w:spacing w:before="100" w:after="100" w:line="360" w:lineRule="auto"/>
        <w:rPr>
          <w:rFonts w:ascii="仿宋" w:hAnsi="仿宋" w:eastAsia="仿宋" w:cs="仿宋"/>
          <w:bCs w:val="0"/>
          <w:color w:val="auto"/>
          <w:kern w:val="2"/>
          <w:sz w:val="28"/>
          <w:szCs w:val="28"/>
          <w:lang w:eastAsia="zh-CN"/>
        </w:rPr>
      </w:pPr>
      <w:bookmarkStart w:id="37" w:name="_Toc34"/>
      <w:bookmarkStart w:id="38" w:name="bookmark28"/>
      <w:r>
        <w:rPr>
          <w:rFonts w:hint="eastAsia" w:ascii="仿宋" w:hAnsi="仿宋" w:eastAsia="仿宋" w:cs="仿宋"/>
          <w:bCs w:val="0"/>
          <w:color w:val="auto"/>
          <w:kern w:val="2"/>
          <w:sz w:val="28"/>
          <w:szCs w:val="28"/>
          <w:lang w:eastAsia="zh-CN"/>
        </w:rPr>
        <w:t>1  总则</w:t>
      </w:r>
      <w:bookmarkEnd w:id="37"/>
      <w:bookmarkEnd w:id="38"/>
    </w:p>
    <w:p w14:paraId="2C9B62C5">
      <w:pPr>
        <w:pStyle w:val="59"/>
        <w:tabs>
          <w:tab w:val="left" w:pos="8316"/>
        </w:tabs>
        <w:spacing w:before="40" w:after="40" w:line="360" w:lineRule="auto"/>
        <w:jc w:val="both"/>
        <w:outlineLvl w:val="2"/>
        <w:rPr>
          <w:rFonts w:ascii="仿宋" w:hAnsi="仿宋" w:eastAsia="仿宋" w:cs="仿宋"/>
          <w:bCs w:val="0"/>
          <w:kern w:val="0"/>
          <w:sz w:val="24"/>
          <w:szCs w:val="24"/>
        </w:rPr>
      </w:pPr>
      <w:bookmarkStart w:id="39" w:name="_Toc30002"/>
      <w:r>
        <w:rPr>
          <w:rFonts w:hint="eastAsia" w:ascii="仿宋" w:hAnsi="仿宋" w:eastAsia="仿宋" w:cs="仿宋"/>
          <w:bCs w:val="0"/>
          <w:kern w:val="0"/>
          <w:sz w:val="24"/>
          <w:szCs w:val="24"/>
        </w:rPr>
        <w:t>1.1  采购方式</w:t>
      </w:r>
      <w:bookmarkEnd w:id="39"/>
    </w:p>
    <w:p w14:paraId="6028F236">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本采购文件按照《中国通用技术集团公司采购管理办法》、《中国通用技术集团公司分散采购管理实施细则》、《中国通用技术集团公司集中采购管理实施细则》等集团规章制度并参照中国招标投标协会发布的《非招标方式采购代理服务规范》</w:t>
      </w:r>
      <w:r>
        <w:rPr>
          <w:rFonts w:hint="eastAsia" w:ascii="仿宋" w:hAnsi="仿宋" w:eastAsia="仿宋" w:cs="仿宋"/>
          <w:kern w:val="0"/>
          <w:sz w:val="24"/>
          <w:szCs w:val="24"/>
          <w:lang w:val="en-US"/>
        </w:rPr>
        <w:t>(T/CTBA001—2019)</w:t>
      </w:r>
      <w:r>
        <w:rPr>
          <w:rFonts w:hint="eastAsia" w:ascii="仿宋" w:hAnsi="仿宋" w:eastAsia="仿宋" w:cs="仿宋"/>
          <w:kern w:val="0"/>
          <w:sz w:val="24"/>
          <w:szCs w:val="24"/>
        </w:rPr>
        <w:t>规定的谈判采购方式编制。</w:t>
      </w:r>
    </w:p>
    <w:p w14:paraId="1DE0E8DF">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谈判采购是指采购人组建的评审小组与响应采购的供应商依次分别进行一轮或多轮谈判并对其提交的响应文件进行评审，采购人根据评审小组最终谈判结果及其评审结论，确定成交供应商的采购方式。</w:t>
      </w:r>
    </w:p>
    <w:p w14:paraId="58527206">
      <w:pPr>
        <w:pStyle w:val="59"/>
        <w:tabs>
          <w:tab w:val="left" w:pos="8316"/>
        </w:tabs>
        <w:spacing w:before="40" w:after="40" w:line="360" w:lineRule="auto"/>
        <w:jc w:val="both"/>
        <w:outlineLvl w:val="2"/>
        <w:rPr>
          <w:rFonts w:ascii="仿宋" w:hAnsi="仿宋" w:eastAsia="仿宋" w:cs="仿宋"/>
          <w:bCs w:val="0"/>
          <w:kern w:val="0"/>
          <w:sz w:val="24"/>
          <w:szCs w:val="24"/>
        </w:rPr>
      </w:pPr>
      <w:bookmarkStart w:id="40" w:name="bookmark31"/>
      <w:bookmarkStart w:id="41" w:name="_Toc17934"/>
      <w:r>
        <w:rPr>
          <w:rFonts w:hint="eastAsia" w:ascii="仿宋" w:hAnsi="仿宋" w:eastAsia="仿宋" w:cs="仿宋"/>
          <w:bCs w:val="0"/>
          <w:kern w:val="0"/>
          <w:sz w:val="24"/>
          <w:szCs w:val="24"/>
        </w:rPr>
        <w:t>1.2  采购项目概况</w:t>
      </w:r>
      <w:bookmarkEnd w:id="40"/>
      <w:bookmarkEnd w:id="41"/>
    </w:p>
    <w:p w14:paraId="6DED472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采购项目概况、资金来源和落实情况、采购范围及相关要求见第一章“采购公告/采购邀请书”。</w:t>
      </w:r>
    </w:p>
    <w:p w14:paraId="42D0012E">
      <w:pPr>
        <w:pStyle w:val="59"/>
        <w:tabs>
          <w:tab w:val="left" w:pos="8316"/>
        </w:tabs>
        <w:spacing w:before="40" w:after="40" w:line="360" w:lineRule="auto"/>
        <w:jc w:val="both"/>
        <w:outlineLvl w:val="2"/>
        <w:rPr>
          <w:rFonts w:ascii="仿宋" w:hAnsi="仿宋" w:eastAsia="仿宋" w:cs="仿宋"/>
          <w:bCs w:val="0"/>
          <w:kern w:val="0"/>
          <w:sz w:val="24"/>
          <w:szCs w:val="24"/>
        </w:rPr>
      </w:pPr>
      <w:bookmarkStart w:id="42" w:name="_Toc4103"/>
      <w:bookmarkStart w:id="43" w:name="bookmark33"/>
      <w:r>
        <w:rPr>
          <w:rFonts w:hint="eastAsia" w:ascii="仿宋" w:hAnsi="仿宋" w:eastAsia="仿宋" w:cs="仿宋"/>
          <w:bCs w:val="0"/>
          <w:kern w:val="0"/>
          <w:sz w:val="24"/>
          <w:szCs w:val="24"/>
        </w:rPr>
        <w:t>1.3  费用承担</w:t>
      </w:r>
      <w:bookmarkEnd w:id="42"/>
      <w:bookmarkEnd w:id="43"/>
    </w:p>
    <w:p w14:paraId="40CA2358">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供应商准备和参加谈判采购活动所发生的各种费用由供应商自行承担。</w:t>
      </w:r>
    </w:p>
    <w:p w14:paraId="25BAB472">
      <w:pPr>
        <w:pStyle w:val="59"/>
        <w:tabs>
          <w:tab w:val="left" w:pos="8316"/>
        </w:tabs>
        <w:spacing w:before="40" w:after="40" w:line="360" w:lineRule="auto"/>
        <w:jc w:val="both"/>
        <w:outlineLvl w:val="2"/>
        <w:rPr>
          <w:rFonts w:ascii="仿宋" w:hAnsi="仿宋" w:eastAsia="仿宋" w:cs="仿宋"/>
          <w:bCs w:val="0"/>
          <w:kern w:val="0"/>
          <w:sz w:val="24"/>
          <w:szCs w:val="24"/>
        </w:rPr>
      </w:pPr>
      <w:bookmarkStart w:id="44" w:name="bookmark35"/>
      <w:bookmarkStart w:id="45" w:name="_Toc22113"/>
      <w:r>
        <w:rPr>
          <w:rFonts w:hint="eastAsia" w:ascii="仿宋" w:hAnsi="仿宋" w:eastAsia="仿宋" w:cs="仿宋"/>
          <w:bCs w:val="0"/>
          <w:kern w:val="0"/>
          <w:sz w:val="24"/>
          <w:szCs w:val="24"/>
        </w:rPr>
        <w:t>1.4  保密</w:t>
      </w:r>
      <w:bookmarkEnd w:id="44"/>
      <w:bookmarkEnd w:id="45"/>
    </w:p>
    <w:p w14:paraId="06A94C37">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参加谈判采购活动的各方应对采购文件和响应文件中的商业和技术等秘密保密，否则应承担相应的法律责任。</w:t>
      </w:r>
    </w:p>
    <w:p w14:paraId="27DD8272">
      <w:pPr>
        <w:pStyle w:val="59"/>
        <w:tabs>
          <w:tab w:val="left" w:pos="8316"/>
        </w:tabs>
        <w:spacing w:before="40" w:after="40" w:line="360" w:lineRule="auto"/>
        <w:jc w:val="both"/>
        <w:outlineLvl w:val="2"/>
        <w:rPr>
          <w:rFonts w:ascii="仿宋" w:hAnsi="仿宋" w:eastAsia="仿宋" w:cs="仿宋"/>
          <w:bCs w:val="0"/>
          <w:kern w:val="0"/>
          <w:sz w:val="24"/>
          <w:szCs w:val="24"/>
        </w:rPr>
      </w:pPr>
      <w:bookmarkStart w:id="46" w:name="bookmark37"/>
      <w:bookmarkStart w:id="47" w:name="_Toc18609"/>
      <w:r>
        <w:rPr>
          <w:rFonts w:hint="eastAsia" w:ascii="仿宋" w:hAnsi="仿宋" w:eastAsia="仿宋" w:cs="仿宋"/>
          <w:bCs w:val="0"/>
          <w:kern w:val="0"/>
          <w:sz w:val="24"/>
          <w:szCs w:val="24"/>
        </w:rPr>
        <w:t>1.5  语言文字</w:t>
      </w:r>
      <w:bookmarkEnd w:id="46"/>
      <w:bookmarkEnd w:id="47"/>
    </w:p>
    <w:p w14:paraId="77E2062F">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采购文件和响应文件使用的语言文字为</w:t>
      </w:r>
      <w:ins w:id="401" w:author="贾灵灵" w:date="2026-07-17T17:20:46Z">
        <w:r>
          <w:rPr>
            <w:rFonts w:hint="eastAsia" w:ascii="仿宋" w:hAnsi="仿宋" w:eastAsia="仿宋" w:cs="仿宋"/>
            <w:kern w:val="0"/>
            <w:sz w:val="24"/>
            <w:szCs w:val="24"/>
            <w:lang w:val="en-US" w:eastAsia="zh-CN"/>
          </w:rPr>
          <w:t>中文</w:t>
        </w:r>
      </w:ins>
      <w:ins w:id="402" w:author="贾灵灵" w:date="2026-07-17T17:20:48Z">
        <w:r>
          <w:rPr>
            <w:rFonts w:hint="eastAsia" w:ascii="仿宋" w:hAnsi="仿宋" w:eastAsia="仿宋" w:cs="仿宋"/>
            <w:kern w:val="0"/>
            <w:sz w:val="24"/>
            <w:szCs w:val="24"/>
            <w:lang w:val="en-US" w:eastAsia="zh-CN"/>
          </w:rPr>
          <w:t>或</w:t>
        </w:r>
      </w:ins>
      <w:del w:id="403" w:author="贾灵灵" w:date="2026-07-17T17:20:29Z">
        <w:r>
          <w:rPr>
            <w:rFonts w:hint="default" w:ascii="仿宋" w:hAnsi="仿宋" w:eastAsia="仿宋" w:cs="仿宋"/>
            <w:kern w:val="0"/>
            <w:sz w:val="24"/>
            <w:szCs w:val="24"/>
            <w:lang w:val="en-US"/>
          </w:rPr>
          <w:delText>中文</w:delText>
        </w:r>
      </w:del>
      <w:ins w:id="404" w:author="贾灵灵" w:date="2026-07-17T17:20:31Z">
        <w:r>
          <w:rPr>
            <w:rFonts w:hint="eastAsia" w:ascii="仿宋" w:hAnsi="仿宋" w:eastAsia="仿宋" w:cs="仿宋"/>
            <w:kern w:val="0"/>
            <w:sz w:val="24"/>
            <w:szCs w:val="24"/>
            <w:lang w:val="en-US" w:eastAsia="zh-CN"/>
          </w:rPr>
          <w:t>英文</w:t>
        </w:r>
      </w:ins>
      <w:r>
        <w:rPr>
          <w:rFonts w:hint="eastAsia" w:ascii="仿宋" w:hAnsi="仿宋" w:eastAsia="仿宋" w:cs="仿宋"/>
          <w:kern w:val="0"/>
          <w:sz w:val="24"/>
          <w:szCs w:val="24"/>
        </w:rPr>
        <w:t>。</w:t>
      </w:r>
      <w:del w:id="405" w:author="贾灵灵" w:date="2026-07-17T17:20:36Z">
        <w:r>
          <w:rPr>
            <w:rFonts w:hint="eastAsia" w:ascii="仿宋" w:hAnsi="仿宋" w:eastAsia="仿宋" w:cs="仿宋"/>
            <w:kern w:val="0"/>
            <w:sz w:val="24"/>
            <w:szCs w:val="24"/>
          </w:rPr>
          <w:delText>专用术语使用外文的，应附有中文注释。</w:delText>
        </w:r>
      </w:del>
    </w:p>
    <w:p w14:paraId="351430D0">
      <w:pPr>
        <w:pStyle w:val="59"/>
        <w:tabs>
          <w:tab w:val="left" w:pos="8316"/>
        </w:tabs>
        <w:spacing w:before="40" w:after="40" w:line="360" w:lineRule="auto"/>
        <w:jc w:val="both"/>
        <w:outlineLvl w:val="2"/>
        <w:rPr>
          <w:rFonts w:ascii="仿宋" w:hAnsi="仿宋" w:eastAsia="仿宋" w:cs="仿宋"/>
          <w:bCs w:val="0"/>
          <w:kern w:val="0"/>
          <w:sz w:val="24"/>
          <w:szCs w:val="24"/>
        </w:rPr>
      </w:pPr>
      <w:bookmarkStart w:id="48" w:name="bookmark39"/>
      <w:bookmarkStart w:id="49" w:name="_Toc19229"/>
      <w:r>
        <w:rPr>
          <w:rFonts w:hint="eastAsia" w:ascii="仿宋" w:hAnsi="仿宋" w:eastAsia="仿宋" w:cs="仿宋"/>
          <w:bCs w:val="0"/>
          <w:kern w:val="0"/>
          <w:sz w:val="24"/>
          <w:szCs w:val="24"/>
        </w:rPr>
        <w:t>1.6  计量单位</w:t>
      </w:r>
      <w:bookmarkEnd w:id="48"/>
      <w:bookmarkEnd w:id="49"/>
    </w:p>
    <w:p w14:paraId="62A1593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所有计量均采用中华人民共和国法定计量单位。</w:t>
      </w:r>
    </w:p>
    <w:p w14:paraId="62E8F2B7">
      <w:pPr>
        <w:pStyle w:val="59"/>
        <w:tabs>
          <w:tab w:val="left" w:pos="8316"/>
        </w:tabs>
        <w:spacing w:before="40" w:after="40" w:line="360" w:lineRule="auto"/>
        <w:jc w:val="both"/>
        <w:outlineLvl w:val="2"/>
        <w:rPr>
          <w:rFonts w:ascii="仿宋" w:hAnsi="仿宋" w:eastAsia="仿宋" w:cs="仿宋"/>
          <w:bCs w:val="0"/>
          <w:kern w:val="0"/>
          <w:sz w:val="24"/>
          <w:szCs w:val="24"/>
        </w:rPr>
      </w:pPr>
      <w:bookmarkStart w:id="50" w:name="bookmark49"/>
      <w:bookmarkStart w:id="51" w:name="_Toc31602"/>
      <w:r>
        <w:rPr>
          <w:rFonts w:hint="eastAsia" w:ascii="仿宋" w:hAnsi="仿宋" w:eastAsia="仿宋" w:cs="仿宋"/>
          <w:bCs w:val="0"/>
          <w:kern w:val="0"/>
          <w:sz w:val="24"/>
          <w:szCs w:val="24"/>
        </w:rPr>
        <w:t>1.</w:t>
      </w:r>
      <w:r>
        <w:rPr>
          <w:rFonts w:hint="eastAsia" w:ascii="仿宋" w:hAnsi="仿宋" w:eastAsia="仿宋" w:cs="仿宋"/>
          <w:bCs w:val="0"/>
          <w:kern w:val="0"/>
          <w:sz w:val="24"/>
          <w:szCs w:val="24"/>
          <w:lang w:val="en-US"/>
        </w:rPr>
        <w:t>7</w:t>
      </w:r>
      <w:r>
        <w:rPr>
          <w:rFonts w:hint="eastAsia" w:ascii="仿宋" w:hAnsi="仿宋" w:eastAsia="仿宋" w:cs="仿宋"/>
          <w:bCs w:val="0"/>
          <w:kern w:val="0"/>
          <w:sz w:val="24"/>
          <w:szCs w:val="24"/>
        </w:rPr>
        <w:t xml:space="preserve">  响应和偏差</w:t>
      </w:r>
      <w:bookmarkEnd w:id="50"/>
      <w:bookmarkEnd w:id="51"/>
    </w:p>
    <w:p w14:paraId="1DB43EDC">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1.7.</w:t>
      </w:r>
      <w:r>
        <w:rPr>
          <w:rFonts w:hint="eastAsia" w:ascii="仿宋" w:hAnsi="仿宋" w:eastAsia="仿宋" w:cs="仿宋"/>
          <w:kern w:val="0"/>
          <w:sz w:val="24"/>
          <w:szCs w:val="24"/>
        </w:rPr>
        <w:t>1  采购需求及格式中的关键条款均以</w:t>
      </w:r>
      <w:r>
        <w:rPr>
          <w:rFonts w:hint="eastAsia" w:ascii="仿宋" w:hAnsi="仿宋" w:eastAsia="仿宋" w:cs="仿宋"/>
          <w:kern w:val="0"/>
          <w:sz w:val="24"/>
          <w:szCs w:val="24"/>
          <w:lang w:val="en-US"/>
        </w:rPr>
        <w:t>“*”</w:t>
      </w:r>
      <w:r>
        <w:rPr>
          <w:rFonts w:hint="eastAsia" w:ascii="仿宋" w:hAnsi="仿宋" w:eastAsia="仿宋" w:cs="仿宋"/>
          <w:kern w:val="0"/>
          <w:sz w:val="24"/>
          <w:szCs w:val="24"/>
        </w:rPr>
        <w:t>符号标记。响应文件应当对采购需求及格式中的关键条款作出满足性或更有利于采购人的响应，否则，供应商的响应文件将被视为无效。</w:t>
      </w:r>
    </w:p>
    <w:p w14:paraId="26DC3260">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1.7.</w:t>
      </w:r>
      <w:r>
        <w:rPr>
          <w:rFonts w:hint="eastAsia" w:ascii="仿宋" w:hAnsi="仿宋" w:eastAsia="仿宋" w:cs="仿宋"/>
          <w:kern w:val="0"/>
          <w:sz w:val="24"/>
          <w:szCs w:val="24"/>
        </w:rPr>
        <w:t>2  供应商须知前附表规定了对非关键条款允许偏差的范围和可以偏差的项数的，如响应文件存在的偏差超出上述范围或项数，将被视为无效。</w:t>
      </w:r>
    </w:p>
    <w:p w14:paraId="6885460B">
      <w:pPr>
        <w:pStyle w:val="4"/>
        <w:spacing w:before="100" w:after="100" w:line="360" w:lineRule="auto"/>
        <w:rPr>
          <w:rFonts w:ascii="仿宋" w:hAnsi="仿宋" w:eastAsia="仿宋" w:cs="仿宋"/>
          <w:bCs w:val="0"/>
          <w:color w:val="auto"/>
          <w:kern w:val="2"/>
          <w:sz w:val="28"/>
          <w:szCs w:val="28"/>
          <w:lang w:eastAsia="zh-CN"/>
        </w:rPr>
      </w:pPr>
      <w:bookmarkStart w:id="52" w:name="bookmark51"/>
      <w:bookmarkStart w:id="53" w:name="_Toc14488"/>
      <w:r>
        <w:rPr>
          <w:rFonts w:hint="eastAsia" w:ascii="仿宋" w:hAnsi="仿宋" w:eastAsia="仿宋" w:cs="仿宋"/>
          <w:bCs w:val="0"/>
          <w:color w:val="auto"/>
          <w:kern w:val="2"/>
          <w:sz w:val="28"/>
          <w:szCs w:val="28"/>
          <w:lang w:eastAsia="zh-CN"/>
        </w:rPr>
        <w:t>2  采购文件</w:t>
      </w:r>
      <w:bookmarkEnd w:id="52"/>
      <w:bookmarkEnd w:id="53"/>
    </w:p>
    <w:p w14:paraId="5BDD0489">
      <w:pPr>
        <w:pStyle w:val="59"/>
        <w:tabs>
          <w:tab w:val="left" w:pos="8316"/>
        </w:tabs>
        <w:spacing w:before="40" w:after="40" w:line="360" w:lineRule="auto"/>
        <w:jc w:val="both"/>
        <w:outlineLvl w:val="2"/>
        <w:rPr>
          <w:rFonts w:ascii="仿宋" w:hAnsi="仿宋" w:eastAsia="仿宋" w:cs="仿宋"/>
          <w:bCs w:val="0"/>
          <w:kern w:val="0"/>
          <w:sz w:val="24"/>
          <w:szCs w:val="24"/>
        </w:rPr>
      </w:pPr>
      <w:bookmarkStart w:id="54" w:name="_Toc30690"/>
      <w:r>
        <w:rPr>
          <w:rFonts w:hint="eastAsia" w:ascii="仿宋" w:hAnsi="仿宋" w:eastAsia="仿宋" w:cs="仿宋"/>
          <w:bCs w:val="0"/>
          <w:kern w:val="0"/>
          <w:sz w:val="24"/>
          <w:szCs w:val="24"/>
        </w:rPr>
        <w:t>2.1  采购文件的组成</w:t>
      </w:r>
      <w:bookmarkEnd w:id="54"/>
    </w:p>
    <w:p w14:paraId="4903F53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本采购文件包括：</w:t>
      </w:r>
    </w:p>
    <w:p w14:paraId="37E39CC5">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（1）谈判采购公告（或采购邀请书）；</w:t>
      </w:r>
    </w:p>
    <w:p w14:paraId="3201FE38">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（2）供应商须知；</w:t>
      </w:r>
    </w:p>
    <w:p w14:paraId="11827D38">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（3）评审办法；</w:t>
      </w:r>
    </w:p>
    <w:p w14:paraId="560A7CC6">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4</w:t>
      </w:r>
      <w:r>
        <w:rPr>
          <w:rFonts w:hint="eastAsia" w:ascii="仿宋" w:hAnsi="仿宋" w:eastAsia="仿宋" w:cs="仿宋"/>
          <w:kern w:val="0"/>
          <w:sz w:val="24"/>
          <w:szCs w:val="24"/>
        </w:rPr>
        <w:t>）采购需求；</w:t>
      </w:r>
    </w:p>
    <w:p w14:paraId="6B6190F1">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5</w:t>
      </w:r>
      <w:r>
        <w:rPr>
          <w:rFonts w:hint="eastAsia" w:ascii="仿宋" w:hAnsi="仿宋" w:eastAsia="仿宋" w:cs="仿宋"/>
          <w:kern w:val="0"/>
          <w:sz w:val="24"/>
          <w:szCs w:val="24"/>
        </w:rPr>
        <w:t>）响应文件格式；</w:t>
      </w:r>
    </w:p>
    <w:p w14:paraId="190265A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val="en-US"/>
        </w:rPr>
        <w:t>6</w:t>
      </w:r>
      <w:r>
        <w:rPr>
          <w:rFonts w:hint="eastAsia" w:ascii="仿宋" w:hAnsi="仿宋" w:eastAsia="仿宋" w:cs="仿宋"/>
          <w:kern w:val="0"/>
          <w:sz w:val="24"/>
          <w:szCs w:val="24"/>
        </w:rPr>
        <w:t>）供应商须知前附表规定的其他资料。</w:t>
      </w:r>
    </w:p>
    <w:p w14:paraId="0C02E4D5">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采购人依照本章规定，对采购文件所作的澄清、修改，构成采购文件的组成部分。</w:t>
      </w:r>
    </w:p>
    <w:p w14:paraId="66116A16">
      <w:pPr>
        <w:pStyle w:val="59"/>
        <w:tabs>
          <w:tab w:val="left" w:pos="8316"/>
        </w:tabs>
        <w:spacing w:before="40" w:after="40" w:line="360" w:lineRule="auto"/>
        <w:jc w:val="both"/>
        <w:outlineLvl w:val="2"/>
        <w:rPr>
          <w:rFonts w:ascii="仿宋" w:hAnsi="仿宋" w:eastAsia="仿宋" w:cs="仿宋"/>
          <w:bCs w:val="0"/>
          <w:kern w:val="0"/>
          <w:sz w:val="24"/>
          <w:szCs w:val="24"/>
        </w:rPr>
      </w:pPr>
      <w:bookmarkStart w:id="55" w:name="_Toc29249"/>
      <w:bookmarkStart w:id="56" w:name="bookmark54"/>
      <w:r>
        <w:rPr>
          <w:rFonts w:hint="eastAsia" w:ascii="仿宋" w:hAnsi="仿宋" w:eastAsia="仿宋" w:cs="仿宋"/>
          <w:bCs w:val="0"/>
          <w:kern w:val="0"/>
          <w:sz w:val="24"/>
          <w:szCs w:val="24"/>
        </w:rPr>
        <w:t>2.2  采购文件的澄清和修改</w:t>
      </w:r>
      <w:bookmarkEnd w:id="55"/>
      <w:bookmarkEnd w:id="56"/>
    </w:p>
    <w:p w14:paraId="451FBC5D">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2.2.1  </w:t>
      </w:r>
      <w:r>
        <w:rPr>
          <w:rFonts w:hint="eastAsia" w:ascii="仿宋" w:hAnsi="仿宋" w:eastAsia="仿宋" w:cs="仿宋"/>
          <w:kern w:val="0"/>
          <w:sz w:val="24"/>
          <w:szCs w:val="24"/>
        </w:rPr>
        <w:t>供应商应仔细阅读和检查采购文件的全部内容。如发现缺页或内容不全，应及时向采购人提出，以便补齐。如有疑问，应在供应商须知前附表规定的时间前，以供应商须知前附表规定</w:t>
      </w:r>
      <w:r>
        <w:rPr>
          <w:rFonts w:hint="eastAsia" w:ascii="仿宋" w:hAnsi="仿宋" w:eastAsia="仿宋" w:cs="仿宋"/>
          <w:kern w:val="0"/>
          <w:sz w:val="24"/>
          <w:szCs w:val="24"/>
          <w:lang w:val="en-US"/>
        </w:rPr>
        <w:t>的</w:t>
      </w:r>
      <w:r>
        <w:rPr>
          <w:rFonts w:hint="eastAsia" w:ascii="仿宋" w:hAnsi="仿宋" w:eastAsia="仿宋" w:cs="仿宋"/>
          <w:kern w:val="0"/>
          <w:sz w:val="24"/>
          <w:szCs w:val="24"/>
        </w:rPr>
        <w:t>形式要求采购人对采购文件予以澄清。</w:t>
      </w:r>
    </w:p>
    <w:p w14:paraId="6D8A049D">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2.2.2  </w:t>
      </w:r>
      <w:r>
        <w:rPr>
          <w:rFonts w:hint="eastAsia" w:ascii="仿宋" w:hAnsi="仿宋" w:eastAsia="仿宋" w:cs="仿宋"/>
          <w:kern w:val="0"/>
          <w:sz w:val="24"/>
          <w:szCs w:val="24"/>
        </w:rPr>
        <w:t>供应商提交响应文件截止时间前，采购人可根据供应商的要求或主动对采购文件进行澄清或修改，澄清或修改的内容以供应商须知前附表规定的书面方式，通知所有获取采购文件的供应商，澄清或修改的内容作为采购文件的组成部分。澄清或者修改的内容可能影响响应件编制的，采购人应当在提交响应文件截止时间至少3日前以书面形式通知所有获取采购文件的供应商；不足3日的，应当顺延提交响应文件截止时间。采购文件的澄清或修改内容中，不得指明澄清和修改事项的来源，不得泄露已购买采购文件的供应商的名称、数量以及可能影响公平竞争的其他信息。</w:t>
      </w:r>
    </w:p>
    <w:p w14:paraId="62DFEA27">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2.2.3  </w:t>
      </w:r>
      <w:r>
        <w:rPr>
          <w:rFonts w:hint="eastAsia" w:ascii="仿宋" w:hAnsi="仿宋" w:eastAsia="仿宋" w:cs="仿宋"/>
          <w:kern w:val="0"/>
          <w:sz w:val="24"/>
          <w:szCs w:val="24"/>
        </w:rPr>
        <w:t>供应商在收到澄清或修改通知后，应按供应商须知前附表规定的时间和方式回复采购人，确认已收到该澄清或修改通知，未按规定回复的，视为已收到该澄清或修改通知。</w:t>
      </w:r>
    </w:p>
    <w:p w14:paraId="4326C265">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2.2.4  </w:t>
      </w:r>
      <w:r>
        <w:rPr>
          <w:rFonts w:hint="eastAsia" w:ascii="仿宋" w:hAnsi="仿宋" w:eastAsia="仿宋" w:cs="仿宋"/>
          <w:kern w:val="0"/>
          <w:sz w:val="24"/>
          <w:szCs w:val="24"/>
        </w:rPr>
        <w:t>除非确有必要，采购人有权拒绝回复供应商在本章第</w:t>
      </w:r>
      <w:r>
        <w:rPr>
          <w:rFonts w:hint="eastAsia" w:ascii="仿宋" w:hAnsi="仿宋" w:eastAsia="仿宋" w:cs="仿宋"/>
          <w:kern w:val="0"/>
          <w:sz w:val="24"/>
          <w:szCs w:val="24"/>
          <w:lang w:val="en-US"/>
        </w:rPr>
        <w:t>2.2.1</w:t>
      </w:r>
      <w:r>
        <w:rPr>
          <w:rFonts w:hint="eastAsia" w:ascii="仿宋" w:hAnsi="仿宋" w:eastAsia="仿宋" w:cs="仿宋"/>
          <w:kern w:val="0"/>
          <w:sz w:val="24"/>
          <w:szCs w:val="24"/>
        </w:rPr>
        <w:t>款规定的时间后提出的任何澄清要求。</w:t>
      </w:r>
    </w:p>
    <w:p w14:paraId="40FC6991">
      <w:pPr>
        <w:pStyle w:val="4"/>
        <w:spacing w:before="100" w:after="100" w:line="360" w:lineRule="auto"/>
        <w:rPr>
          <w:rFonts w:ascii="仿宋" w:hAnsi="仿宋" w:eastAsia="仿宋" w:cs="仿宋"/>
          <w:bCs w:val="0"/>
          <w:color w:val="auto"/>
          <w:kern w:val="2"/>
          <w:sz w:val="28"/>
          <w:szCs w:val="28"/>
          <w:lang w:eastAsia="zh-CN"/>
        </w:rPr>
      </w:pPr>
      <w:bookmarkStart w:id="57" w:name="bookmark56"/>
      <w:bookmarkStart w:id="58" w:name="_Toc17698"/>
      <w:r>
        <w:rPr>
          <w:rFonts w:hint="eastAsia" w:ascii="仿宋" w:hAnsi="仿宋" w:eastAsia="仿宋" w:cs="仿宋"/>
          <w:bCs w:val="0"/>
          <w:color w:val="auto"/>
          <w:kern w:val="2"/>
          <w:sz w:val="28"/>
          <w:szCs w:val="28"/>
          <w:lang w:eastAsia="zh-CN"/>
        </w:rPr>
        <w:t>3  响应文件</w:t>
      </w:r>
      <w:bookmarkEnd w:id="57"/>
      <w:bookmarkEnd w:id="58"/>
    </w:p>
    <w:p w14:paraId="2E6AC774">
      <w:pPr>
        <w:pStyle w:val="59"/>
        <w:tabs>
          <w:tab w:val="left" w:pos="8316"/>
        </w:tabs>
        <w:spacing w:before="40" w:after="40" w:line="360" w:lineRule="auto"/>
        <w:jc w:val="both"/>
        <w:outlineLvl w:val="2"/>
        <w:rPr>
          <w:rFonts w:ascii="仿宋" w:hAnsi="仿宋" w:eastAsia="仿宋" w:cs="仿宋"/>
          <w:bCs w:val="0"/>
          <w:kern w:val="0"/>
          <w:sz w:val="24"/>
          <w:szCs w:val="24"/>
        </w:rPr>
      </w:pPr>
      <w:bookmarkStart w:id="59" w:name="_Toc1651"/>
      <w:r>
        <w:rPr>
          <w:rFonts w:hint="eastAsia" w:ascii="仿宋" w:hAnsi="仿宋" w:eastAsia="仿宋" w:cs="仿宋"/>
          <w:bCs w:val="0"/>
          <w:kern w:val="0"/>
          <w:sz w:val="24"/>
          <w:szCs w:val="24"/>
        </w:rPr>
        <w:t>3.1  响应文件的组成</w:t>
      </w:r>
      <w:bookmarkEnd w:id="59"/>
    </w:p>
    <w:p w14:paraId="51727692">
      <w:pPr>
        <w:pStyle w:val="49"/>
        <w:tabs>
          <w:tab w:val="left" w:pos="8316"/>
        </w:tabs>
        <w:spacing w:line="360" w:lineRule="auto"/>
        <w:ind w:firstLine="480" w:firstLineChars="200"/>
        <w:jc w:val="both"/>
        <w:rPr>
          <w:rFonts w:ascii="仿宋" w:hAnsi="仿宋" w:eastAsia="仿宋" w:cs="仿宋"/>
          <w:kern w:val="0"/>
          <w:sz w:val="24"/>
          <w:szCs w:val="24"/>
        </w:rPr>
      </w:pPr>
      <w:del w:id="406" w:author="贾灵灵" w:date="2026-07-17T17:24:34Z">
        <w:r>
          <w:rPr>
            <w:rFonts w:hint="eastAsia" w:ascii="仿宋" w:hAnsi="仿宋" w:eastAsia="仿宋" w:cs="仿宋"/>
            <w:kern w:val="0"/>
            <w:sz w:val="24"/>
            <w:szCs w:val="24"/>
            <w:lang w:val="en-US"/>
          </w:rPr>
          <w:delText>3.1.</w:delText>
        </w:r>
      </w:del>
      <w:del w:id="407" w:author="贾灵灵" w:date="2026-07-17T17:24:34Z">
        <w:r>
          <w:rPr>
            <w:rFonts w:hint="eastAsia" w:ascii="仿宋" w:hAnsi="仿宋" w:eastAsia="仿宋" w:cs="仿宋"/>
            <w:kern w:val="0"/>
            <w:sz w:val="24"/>
            <w:szCs w:val="24"/>
          </w:rPr>
          <w:delText xml:space="preserve">1  </w:delText>
        </w:r>
      </w:del>
      <w:r>
        <w:rPr>
          <w:rFonts w:hint="eastAsia" w:ascii="仿宋" w:hAnsi="仿宋" w:eastAsia="仿宋" w:cs="仿宋"/>
          <w:kern w:val="0"/>
          <w:sz w:val="24"/>
          <w:szCs w:val="24"/>
        </w:rPr>
        <w:t>响应文件应包括下列内容：</w:t>
      </w:r>
    </w:p>
    <w:p w14:paraId="2F3B992E">
      <w:pPr>
        <w:pStyle w:val="49"/>
        <w:tabs>
          <w:tab w:val="left" w:pos="8316"/>
        </w:tabs>
        <w:spacing w:line="360" w:lineRule="auto"/>
        <w:ind w:firstLine="480" w:firstLineChars="200"/>
        <w:jc w:val="both"/>
        <w:rPr>
          <w:del w:id="408" w:author="贾灵灵" w:date="2026-07-17T17:23:30Z"/>
          <w:rFonts w:ascii="仿宋" w:hAnsi="仿宋" w:eastAsia="仿宋" w:cs="仿宋"/>
          <w:kern w:val="0"/>
          <w:sz w:val="24"/>
          <w:szCs w:val="24"/>
        </w:rPr>
      </w:pPr>
      <w:del w:id="409" w:author="贾灵灵" w:date="2026-07-17T17:23:30Z">
        <w:r>
          <w:rPr>
            <w:rFonts w:hint="eastAsia" w:ascii="仿宋" w:hAnsi="仿宋" w:eastAsia="仿宋" w:cs="仿宋"/>
            <w:kern w:val="0"/>
            <w:sz w:val="24"/>
            <w:szCs w:val="24"/>
          </w:rPr>
          <w:delText>（1）响应函；</w:delText>
        </w:r>
      </w:del>
    </w:p>
    <w:p w14:paraId="1C7040E5">
      <w:pPr>
        <w:pStyle w:val="49"/>
        <w:tabs>
          <w:tab w:val="left" w:pos="8316"/>
        </w:tabs>
        <w:spacing w:line="360" w:lineRule="auto"/>
        <w:ind w:firstLine="480" w:firstLineChars="200"/>
        <w:jc w:val="both"/>
        <w:rPr>
          <w:del w:id="410" w:author="贾灵灵" w:date="2026-07-17T17:23:30Z"/>
          <w:rFonts w:ascii="仿宋" w:hAnsi="仿宋" w:eastAsia="仿宋" w:cs="仿宋"/>
          <w:kern w:val="0"/>
          <w:sz w:val="24"/>
          <w:szCs w:val="24"/>
        </w:rPr>
      </w:pPr>
      <w:del w:id="411" w:author="贾灵灵" w:date="2026-07-17T17:23:30Z">
        <w:r>
          <w:rPr>
            <w:rFonts w:hint="eastAsia" w:ascii="仿宋" w:hAnsi="仿宋" w:eastAsia="仿宋" w:cs="仿宋"/>
            <w:kern w:val="0"/>
            <w:sz w:val="24"/>
            <w:szCs w:val="24"/>
          </w:rPr>
          <w:delText>（2）单位负责人身份证明及授权委托书（适用于有委托代理人的情况）；</w:delText>
        </w:r>
      </w:del>
    </w:p>
    <w:p w14:paraId="19765A19">
      <w:pPr>
        <w:pStyle w:val="49"/>
        <w:tabs>
          <w:tab w:val="left" w:pos="8316"/>
        </w:tabs>
        <w:spacing w:line="360" w:lineRule="auto"/>
        <w:ind w:firstLine="480" w:firstLineChars="200"/>
        <w:jc w:val="both"/>
        <w:rPr>
          <w:del w:id="412" w:author="贾灵灵" w:date="2026-07-17T17:23:30Z"/>
          <w:rFonts w:ascii="仿宋" w:hAnsi="仿宋" w:eastAsia="仿宋" w:cs="仿宋"/>
          <w:kern w:val="0"/>
          <w:sz w:val="24"/>
          <w:szCs w:val="24"/>
          <w:lang w:val="en-US"/>
        </w:rPr>
      </w:pPr>
      <w:del w:id="413" w:author="贾灵灵" w:date="2026-07-17T17:23:30Z">
        <w:r>
          <w:rPr>
            <w:rFonts w:hint="eastAsia" w:ascii="仿宋" w:hAnsi="仿宋" w:eastAsia="仿宋" w:cs="仿宋"/>
            <w:kern w:val="0"/>
            <w:sz w:val="24"/>
            <w:szCs w:val="24"/>
          </w:rPr>
          <w:delText>（</w:delText>
        </w:r>
      </w:del>
      <w:del w:id="414" w:author="贾灵灵" w:date="2026-07-17T17:23:30Z">
        <w:r>
          <w:rPr>
            <w:rFonts w:hint="eastAsia" w:ascii="仿宋" w:hAnsi="仿宋" w:eastAsia="仿宋" w:cs="仿宋"/>
            <w:kern w:val="0"/>
            <w:sz w:val="24"/>
            <w:szCs w:val="24"/>
            <w:lang w:val="en-US"/>
          </w:rPr>
          <w:delText>3</w:delText>
        </w:r>
      </w:del>
      <w:del w:id="415" w:author="贾灵灵" w:date="2026-07-17T17:23:30Z">
        <w:r>
          <w:rPr>
            <w:rFonts w:hint="eastAsia" w:ascii="仿宋" w:hAnsi="仿宋" w:eastAsia="仿宋" w:cs="仿宋"/>
            <w:kern w:val="0"/>
            <w:sz w:val="24"/>
            <w:szCs w:val="24"/>
          </w:rPr>
          <w:delText>）商务与技术偏差表</w:delText>
        </w:r>
      </w:del>
      <w:del w:id="416" w:author="贾灵灵" w:date="2026-07-17T17:23:30Z">
        <w:r>
          <w:rPr>
            <w:rFonts w:hint="eastAsia" w:ascii="仿宋" w:hAnsi="仿宋" w:eastAsia="仿宋" w:cs="仿宋"/>
            <w:kern w:val="0"/>
            <w:sz w:val="24"/>
            <w:szCs w:val="24"/>
            <w:lang w:val="en-US"/>
          </w:rPr>
          <w:delText>；</w:delText>
        </w:r>
      </w:del>
    </w:p>
    <w:p w14:paraId="6C6B40CE">
      <w:pPr>
        <w:pStyle w:val="49"/>
        <w:tabs>
          <w:tab w:val="left" w:pos="8316"/>
        </w:tabs>
        <w:spacing w:line="360" w:lineRule="auto"/>
        <w:ind w:firstLine="480" w:firstLineChars="200"/>
        <w:jc w:val="both"/>
        <w:rPr>
          <w:del w:id="417" w:author="贾灵灵" w:date="2026-07-17T17:23:30Z"/>
          <w:rFonts w:ascii="仿宋" w:hAnsi="仿宋" w:eastAsia="仿宋" w:cs="仿宋"/>
          <w:kern w:val="0"/>
          <w:sz w:val="24"/>
          <w:szCs w:val="24"/>
        </w:rPr>
      </w:pPr>
      <w:del w:id="418" w:author="贾灵灵" w:date="2026-07-17T17:23:30Z">
        <w:r>
          <w:rPr>
            <w:rFonts w:hint="eastAsia" w:ascii="仿宋" w:hAnsi="仿宋" w:eastAsia="仿宋" w:cs="仿宋"/>
            <w:kern w:val="0"/>
            <w:sz w:val="24"/>
            <w:szCs w:val="24"/>
          </w:rPr>
          <w:delText>（</w:delText>
        </w:r>
      </w:del>
      <w:del w:id="419" w:author="贾灵灵" w:date="2026-07-17T17:23:30Z">
        <w:r>
          <w:rPr>
            <w:rFonts w:hint="eastAsia" w:ascii="仿宋" w:hAnsi="仿宋" w:eastAsia="仿宋" w:cs="仿宋"/>
            <w:kern w:val="0"/>
            <w:sz w:val="24"/>
            <w:szCs w:val="24"/>
            <w:lang w:val="en-US"/>
          </w:rPr>
          <w:delText>4</w:delText>
        </w:r>
      </w:del>
      <w:del w:id="420" w:author="贾灵灵" w:date="2026-07-17T17:23:30Z">
        <w:r>
          <w:rPr>
            <w:rFonts w:hint="eastAsia" w:ascii="仿宋" w:hAnsi="仿宋" w:eastAsia="仿宋" w:cs="仿宋"/>
            <w:kern w:val="0"/>
            <w:sz w:val="24"/>
            <w:szCs w:val="24"/>
          </w:rPr>
          <w:delText>）资格审查资料；</w:delText>
        </w:r>
      </w:del>
    </w:p>
    <w:p w14:paraId="69A202DD">
      <w:pPr>
        <w:pStyle w:val="49"/>
        <w:tabs>
          <w:tab w:val="left" w:pos="8316"/>
        </w:tabs>
        <w:spacing w:line="360" w:lineRule="auto"/>
        <w:ind w:firstLine="480" w:firstLineChars="200"/>
        <w:jc w:val="both"/>
        <w:rPr>
          <w:del w:id="421" w:author="贾灵灵" w:date="2026-07-17T17:23:30Z"/>
          <w:rFonts w:ascii="仿宋" w:hAnsi="仿宋" w:eastAsia="仿宋" w:cs="仿宋"/>
          <w:kern w:val="0"/>
          <w:sz w:val="24"/>
          <w:szCs w:val="24"/>
        </w:rPr>
      </w:pPr>
      <w:del w:id="422" w:author="贾灵灵" w:date="2026-07-17T17:23:30Z">
        <w:r>
          <w:rPr>
            <w:rFonts w:hint="eastAsia" w:ascii="仿宋" w:hAnsi="仿宋" w:eastAsia="仿宋" w:cs="仿宋"/>
            <w:kern w:val="0"/>
            <w:sz w:val="24"/>
            <w:szCs w:val="24"/>
          </w:rPr>
          <w:delText>（</w:delText>
        </w:r>
      </w:del>
      <w:del w:id="423" w:author="贾灵灵" w:date="2026-07-17T17:23:30Z">
        <w:r>
          <w:rPr>
            <w:rFonts w:hint="eastAsia" w:ascii="仿宋" w:hAnsi="仿宋" w:eastAsia="仿宋" w:cs="仿宋"/>
            <w:kern w:val="0"/>
            <w:sz w:val="24"/>
            <w:szCs w:val="24"/>
            <w:lang w:val="en-US"/>
          </w:rPr>
          <w:delText>5</w:delText>
        </w:r>
      </w:del>
      <w:del w:id="424" w:author="贾灵灵" w:date="2026-07-17T17:23:30Z">
        <w:r>
          <w:rPr>
            <w:rFonts w:hint="eastAsia" w:ascii="仿宋" w:hAnsi="仿宋" w:eastAsia="仿宋" w:cs="仿宋"/>
            <w:kern w:val="0"/>
            <w:sz w:val="24"/>
            <w:szCs w:val="24"/>
          </w:rPr>
          <w:delText>）响应方案；</w:delText>
        </w:r>
      </w:del>
    </w:p>
    <w:p w14:paraId="0754C503">
      <w:pPr>
        <w:pStyle w:val="49"/>
        <w:tabs>
          <w:tab w:val="left" w:pos="8316"/>
        </w:tabs>
        <w:spacing w:line="360" w:lineRule="auto"/>
        <w:ind w:firstLine="480" w:firstLineChars="200"/>
        <w:jc w:val="both"/>
        <w:rPr>
          <w:del w:id="425" w:author="贾灵灵" w:date="2026-07-17T17:23:30Z"/>
          <w:rFonts w:ascii="仿宋" w:hAnsi="仿宋" w:eastAsia="仿宋" w:cs="仿宋"/>
          <w:kern w:val="0"/>
          <w:sz w:val="24"/>
          <w:szCs w:val="24"/>
        </w:rPr>
      </w:pPr>
      <w:del w:id="426" w:author="贾灵灵" w:date="2026-07-17T17:23:30Z">
        <w:r>
          <w:rPr>
            <w:rFonts w:hint="eastAsia" w:ascii="仿宋" w:hAnsi="仿宋" w:eastAsia="仿宋" w:cs="仿宋"/>
            <w:kern w:val="0"/>
            <w:sz w:val="24"/>
            <w:szCs w:val="24"/>
          </w:rPr>
          <w:delText>（</w:delText>
        </w:r>
      </w:del>
      <w:del w:id="427" w:author="贾灵灵" w:date="2026-07-17T17:23:30Z">
        <w:r>
          <w:rPr>
            <w:rFonts w:hint="eastAsia" w:ascii="仿宋" w:hAnsi="仿宋" w:eastAsia="仿宋" w:cs="仿宋"/>
            <w:kern w:val="0"/>
            <w:sz w:val="24"/>
            <w:szCs w:val="24"/>
            <w:lang w:val="en-US"/>
          </w:rPr>
          <w:delText>6</w:delText>
        </w:r>
      </w:del>
      <w:del w:id="428" w:author="贾灵灵" w:date="2026-07-17T17:23:30Z">
        <w:r>
          <w:rPr>
            <w:rFonts w:hint="eastAsia" w:ascii="仿宋" w:hAnsi="仿宋" w:eastAsia="仿宋" w:cs="仿宋"/>
            <w:kern w:val="0"/>
            <w:sz w:val="24"/>
            <w:szCs w:val="24"/>
          </w:rPr>
          <w:delText>）供应商须知前附表规定的其他资料。</w:delText>
        </w:r>
      </w:del>
    </w:p>
    <w:p w14:paraId="0B43A841">
      <w:pPr>
        <w:pStyle w:val="49"/>
        <w:tabs>
          <w:tab w:val="left" w:pos="8316"/>
        </w:tabs>
        <w:spacing w:line="360" w:lineRule="auto"/>
        <w:ind w:firstLine="480" w:firstLineChars="200"/>
        <w:jc w:val="both"/>
        <w:rPr>
          <w:ins w:id="429" w:author="贾灵灵" w:date="2026-07-17T17:23:30Z"/>
          <w:rFonts w:hint="default" w:ascii="仿宋" w:hAnsi="仿宋" w:eastAsia="仿宋" w:cs="仿宋"/>
          <w:kern w:val="0"/>
          <w:sz w:val="24"/>
          <w:szCs w:val="24"/>
          <w:lang w:val="en-US" w:eastAsia="zh-CN"/>
        </w:rPr>
      </w:pPr>
      <w:ins w:id="430" w:author="贾灵灵" w:date="2026-07-17T17:23:39Z">
        <w:r>
          <w:rPr>
            <w:rFonts w:hint="eastAsia" w:ascii="仿宋" w:hAnsi="仿宋" w:eastAsia="仿宋" w:cs="仿宋"/>
            <w:kern w:val="0"/>
            <w:sz w:val="24"/>
            <w:szCs w:val="24"/>
            <w:lang w:val="en-US" w:eastAsia="zh-CN"/>
          </w:rPr>
          <w:t>根据</w:t>
        </w:r>
      </w:ins>
      <w:ins w:id="431" w:author="贾灵灵" w:date="2026-07-17T17:23:41Z">
        <w:r>
          <w:rPr>
            <w:rFonts w:hint="eastAsia" w:ascii="仿宋" w:hAnsi="仿宋" w:eastAsia="仿宋" w:cs="仿宋"/>
            <w:kern w:val="0"/>
            <w:sz w:val="24"/>
            <w:szCs w:val="24"/>
            <w:lang w:val="en-US" w:eastAsia="zh-CN"/>
          </w:rPr>
          <w:t>采购需</w:t>
        </w:r>
      </w:ins>
      <w:ins w:id="432" w:author="贾灵灵" w:date="2026-07-17T17:23:42Z">
        <w:r>
          <w:rPr>
            <w:rFonts w:hint="eastAsia" w:ascii="仿宋" w:hAnsi="仿宋" w:eastAsia="仿宋" w:cs="仿宋"/>
            <w:kern w:val="0"/>
            <w:sz w:val="24"/>
            <w:szCs w:val="24"/>
            <w:lang w:val="en-US" w:eastAsia="zh-CN"/>
          </w:rPr>
          <w:t>求</w:t>
        </w:r>
      </w:ins>
      <w:ins w:id="433" w:author="贾灵灵" w:date="2026-07-17T17:23:44Z">
        <w:r>
          <w:rPr>
            <w:rFonts w:hint="eastAsia" w:ascii="仿宋" w:hAnsi="仿宋" w:eastAsia="仿宋" w:cs="仿宋"/>
            <w:kern w:val="0"/>
            <w:sz w:val="24"/>
            <w:szCs w:val="24"/>
            <w:lang w:val="en-US" w:eastAsia="zh-CN"/>
          </w:rPr>
          <w:t>所</w:t>
        </w:r>
      </w:ins>
      <w:ins w:id="434" w:author="贾灵灵" w:date="2026-07-17T17:23:45Z">
        <w:r>
          <w:rPr>
            <w:rFonts w:hint="eastAsia" w:ascii="仿宋" w:hAnsi="仿宋" w:eastAsia="仿宋" w:cs="仿宋"/>
            <w:kern w:val="0"/>
            <w:sz w:val="24"/>
            <w:szCs w:val="24"/>
            <w:lang w:val="en-US" w:eastAsia="zh-CN"/>
          </w:rPr>
          <w:t>作</w:t>
        </w:r>
      </w:ins>
      <w:ins w:id="435" w:author="贾灵灵" w:date="2026-07-17T17:23:47Z">
        <w:r>
          <w:rPr>
            <w:rFonts w:hint="eastAsia" w:ascii="仿宋" w:hAnsi="仿宋" w:eastAsia="仿宋" w:cs="仿宋"/>
            <w:kern w:val="0"/>
            <w:sz w:val="24"/>
            <w:szCs w:val="24"/>
            <w:lang w:val="en-US" w:eastAsia="zh-CN"/>
          </w:rPr>
          <w:t>符合</w:t>
        </w:r>
      </w:ins>
      <w:ins w:id="436" w:author="贾灵灵" w:date="2026-07-17T17:23:48Z">
        <w:r>
          <w:rPr>
            <w:rFonts w:hint="eastAsia" w:ascii="仿宋" w:hAnsi="仿宋" w:eastAsia="仿宋" w:cs="仿宋"/>
            <w:kern w:val="0"/>
            <w:sz w:val="24"/>
            <w:szCs w:val="24"/>
            <w:lang w:val="en-US" w:eastAsia="zh-CN"/>
          </w:rPr>
          <w:t>要求</w:t>
        </w:r>
      </w:ins>
      <w:ins w:id="437" w:author="贾灵灵" w:date="2026-07-17T17:23:49Z">
        <w:r>
          <w:rPr>
            <w:rFonts w:hint="eastAsia" w:ascii="仿宋" w:hAnsi="仿宋" w:eastAsia="仿宋" w:cs="仿宋"/>
            <w:kern w:val="0"/>
            <w:sz w:val="24"/>
            <w:szCs w:val="24"/>
            <w:lang w:val="en-US" w:eastAsia="zh-CN"/>
          </w:rPr>
          <w:t>的</w:t>
        </w:r>
      </w:ins>
      <w:ins w:id="438" w:author="贾灵灵" w:date="2026-07-17T17:23:50Z">
        <w:r>
          <w:rPr>
            <w:rFonts w:hint="eastAsia" w:ascii="仿宋" w:hAnsi="仿宋" w:eastAsia="仿宋" w:cs="仿宋"/>
            <w:kern w:val="0"/>
            <w:sz w:val="24"/>
            <w:szCs w:val="24"/>
            <w:lang w:val="en-US" w:eastAsia="zh-CN"/>
          </w:rPr>
          <w:t>报价</w:t>
        </w:r>
      </w:ins>
      <w:ins w:id="439" w:author="贾灵灵" w:date="2026-07-17T17:23:51Z">
        <w:r>
          <w:rPr>
            <w:rFonts w:hint="eastAsia" w:ascii="仿宋" w:hAnsi="仿宋" w:eastAsia="仿宋" w:cs="仿宋"/>
            <w:kern w:val="0"/>
            <w:sz w:val="24"/>
            <w:szCs w:val="24"/>
            <w:lang w:val="en-US" w:eastAsia="zh-CN"/>
          </w:rPr>
          <w:t>单</w:t>
        </w:r>
      </w:ins>
      <w:ins w:id="440" w:author="贾灵灵" w:date="2026-07-17T17:23:52Z">
        <w:r>
          <w:rPr>
            <w:rFonts w:hint="eastAsia" w:ascii="仿宋" w:hAnsi="仿宋" w:eastAsia="仿宋" w:cs="仿宋"/>
            <w:kern w:val="0"/>
            <w:sz w:val="24"/>
            <w:szCs w:val="24"/>
            <w:lang w:val="en-US" w:eastAsia="zh-CN"/>
          </w:rPr>
          <w:t>。</w:t>
        </w:r>
      </w:ins>
    </w:p>
    <w:p w14:paraId="5A16A6B5">
      <w:pPr>
        <w:pStyle w:val="49"/>
        <w:tabs>
          <w:tab w:val="left" w:pos="8316"/>
        </w:tabs>
        <w:spacing w:line="360" w:lineRule="auto"/>
        <w:ind w:firstLine="480" w:firstLineChars="200"/>
        <w:jc w:val="both"/>
        <w:rPr>
          <w:del w:id="441" w:author="贾灵灵" w:date="2026-07-17T17:24:30Z"/>
          <w:rFonts w:ascii="仿宋" w:hAnsi="仿宋" w:eastAsia="仿宋" w:cs="仿宋"/>
          <w:kern w:val="0"/>
          <w:sz w:val="24"/>
          <w:szCs w:val="24"/>
        </w:rPr>
      </w:pPr>
      <w:r>
        <w:rPr>
          <w:rFonts w:hint="eastAsia" w:ascii="仿宋" w:hAnsi="仿宋" w:eastAsia="仿宋" w:cs="仿宋"/>
          <w:kern w:val="0"/>
          <w:sz w:val="24"/>
          <w:szCs w:val="24"/>
        </w:rPr>
        <w:t>供应商在谈判和评审过程中作出的符合采购文件要求的澄清、说明和补正，构成响应文件的组成部分。</w:t>
      </w:r>
    </w:p>
    <w:p w14:paraId="3C1496FE">
      <w:pPr>
        <w:pStyle w:val="49"/>
        <w:tabs>
          <w:tab w:val="left" w:pos="8316"/>
        </w:tabs>
        <w:spacing w:line="360" w:lineRule="auto"/>
        <w:ind w:firstLine="480" w:firstLineChars="200"/>
        <w:jc w:val="both"/>
        <w:rPr>
          <w:rFonts w:ascii="仿宋" w:hAnsi="仿宋" w:eastAsia="仿宋" w:cs="仿宋"/>
          <w:kern w:val="0"/>
          <w:sz w:val="24"/>
          <w:szCs w:val="24"/>
        </w:rPr>
      </w:pPr>
      <w:del w:id="442" w:author="贾灵灵" w:date="2026-07-17T17:24:25Z">
        <w:r>
          <w:rPr>
            <w:rFonts w:hint="eastAsia" w:ascii="仿宋" w:hAnsi="仿宋" w:eastAsia="仿宋" w:cs="仿宋"/>
            <w:kern w:val="0"/>
            <w:sz w:val="24"/>
            <w:szCs w:val="24"/>
            <w:lang w:val="en-US"/>
          </w:rPr>
          <w:delText xml:space="preserve">3.1.2  </w:delText>
        </w:r>
      </w:del>
      <w:del w:id="443" w:author="贾灵灵" w:date="2026-07-17T17:24:25Z">
        <w:r>
          <w:rPr>
            <w:rFonts w:hint="eastAsia" w:ascii="仿宋" w:hAnsi="仿宋" w:eastAsia="仿宋" w:cs="仿宋"/>
            <w:kern w:val="0"/>
            <w:sz w:val="24"/>
            <w:szCs w:val="24"/>
          </w:rPr>
          <w:delText>供应商的单位负责人亲自签署响应文件、亲自参加谈判的，响应文件不包括第</w:delText>
        </w:r>
      </w:del>
      <w:del w:id="444" w:author="贾灵灵" w:date="2026-07-17T17:24:25Z">
        <w:r>
          <w:rPr>
            <w:rFonts w:hint="eastAsia" w:ascii="仿宋" w:hAnsi="仿宋" w:eastAsia="仿宋" w:cs="仿宋"/>
            <w:kern w:val="0"/>
            <w:sz w:val="24"/>
            <w:szCs w:val="24"/>
            <w:lang w:val="en-US"/>
          </w:rPr>
          <w:delText>3.1.1</w:delText>
        </w:r>
      </w:del>
      <w:del w:id="445" w:author="贾灵灵" w:date="2026-07-17T17:24:25Z">
        <w:r>
          <w:rPr>
            <w:rFonts w:hint="eastAsia" w:ascii="仿宋" w:hAnsi="仿宋" w:eastAsia="仿宋" w:cs="仿宋"/>
            <w:kern w:val="0"/>
            <w:sz w:val="24"/>
            <w:szCs w:val="24"/>
          </w:rPr>
          <w:delText>（2）目所指的授权委托书。</w:delText>
        </w:r>
      </w:del>
    </w:p>
    <w:p w14:paraId="357CA953">
      <w:pPr>
        <w:pStyle w:val="59"/>
        <w:tabs>
          <w:tab w:val="left" w:pos="8316"/>
        </w:tabs>
        <w:spacing w:before="40" w:after="40" w:line="360" w:lineRule="auto"/>
        <w:jc w:val="both"/>
        <w:outlineLvl w:val="2"/>
        <w:rPr>
          <w:rFonts w:ascii="仿宋" w:hAnsi="仿宋" w:eastAsia="仿宋" w:cs="仿宋"/>
          <w:bCs w:val="0"/>
          <w:kern w:val="0"/>
          <w:sz w:val="24"/>
          <w:szCs w:val="24"/>
        </w:rPr>
      </w:pPr>
      <w:bookmarkStart w:id="60" w:name="bookmark59"/>
      <w:bookmarkStart w:id="61" w:name="_Toc21720"/>
      <w:r>
        <w:rPr>
          <w:rFonts w:hint="eastAsia" w:ascii="仿宋" w:hAnsi="仿宋" w:eastAsia="仿宋" w:cs="仿宋"/>
          <w:bCs w:val="0"/>
          <w:kern w:val="0"/>
          <w:sz w:val="24"/>
          <w:szCs w:val="24"/>
        </w:rPr>
        <w:t>3.2  报价</w:t>
      </w:r>
      <w:bookmarkEnd w:id="60"/>
      <w:bookmarkEnd w:id="61"/>
    </w:p>
    <w:p w14:paraId="0A789BD0">
      <w:pPr>
        <w:pStyle w:val="49"/>
        <w:tabs>
          <w:tab w:val="left" w:pos="8316"/>
        </w:tabs>
        <w:spacing w:line="360" w:lineRule="auto"/>
        <w:ind w:firstLine="480" w:firstLineChars="200"/>
        <w:jc w:val="both"/>
        <w:rPr>
          <w:del w:id="446" w:author="贾灵灵" w:date="2026-07-17T17:27:05Z"/>
          <w:rFonts w:ascii="仿宋" w:hAnsi="仿宋" w:eastAsia="仿宋" w:cs="仿宋"/>
          <w:kern w:val="0"/>
          <w:sz w:val="24"/>
          <w:szCs w:val="24"/>
        </w:rPr>
      </w:pPr>
      <w:r>
        <w:rPr>
          <w:rFonts w:hint="eastAsia" w:ascii="仿宋" w:hAnsi="仿宋" w:eastAsia="仿宋" w:cs="仿宋"/>
          <w:kern w:val="0"/>
          <w:sz w:val="24"/>
          <w:szCs w:val="24"/>
        </w:rPr>
        <w:t xml:space="preserve">3.2.1  </w:t>
      </w:r>
      <w:ins w:id="447" w:author="贾灵灵" w:date="2026-07-17T17:27:08Z">
        <w:r>
          <w:rPr>
            <w:rFonts w:hint="eastAsia" w:ascii="仿宋" w:hAnsi="仿宋" w:eastAsia="仿宋" w:cs="仿宋"/>
            <w:kern w:val="0"/>
            <w:sz w:val="24"/>
            <w:szCs w:val="24"/>
            <w:lang w:val="en-US" w:eastAsia="zh-CN"/>
          </w:rPr>
          <w:t>报</w:t>
        </w:r>
      </w:ins>
      <w:ins w:id="448" w:author="贾灵灵" w:date="2026-07-17T17:27:09Z">
        <w:r>
          <w:rPr>
            <w:rFonts w:hint="eastAsia" w:ascii="仿宋" w:hAnsi="仿宋" w:eastAsia="仿宋" w:cs="仿宋"/>
            <w:kern w:val="0"/>
            <w:sz w:val="24"/>
            <w:szCs w:val="24"/>
            <w:lang w:val="en-US" w:eastAsia="zh-CN"/>
          </w:rPr>
          <w:t>价</w:t>
        </w:r>
      </w:ins>
      <w:ins w:id="449" w:author="贾灵灵" w:date="2026-07-17T17:27:11Z">
        <w:r>
          <w:rPr>
            <w:rFonts w:hint="eastAsia" w:ascii="仿宋" w:hAnsi="仿宋" w:eastAsia="仿宋" w:cs="仿宋"/>
            <w:kern w:val="0"/>
            <w:sz w:val="24"/>
            <w:szCs w:val="24"/>
            <w:lang w:val="en-US" w:eastAsia="zh-CN"/>
          </w:rPr>
          <w:t>为</w:t>
        </w:r>
      </w:ins>
      <w:ins w:id="450" w:author="贾灵灵" w:date="2026-07-17T17:27:13Z">
        <w:r>
          <w:rPr>
            <w:rFonts w:hint="eastAsia" w:ascii="仿宋" w:hAnsi="仿宋" w:eastAsia="仿宋" w:cs="仿宋"/>
            <w:kern w:val="0"/>
            <w:sz w:val="24"/>
            <w:szCs w:val="24"/>
            <w:lang w:val="en-US" w:eastAsia="zh-CN"/>
          </w:rPr>
          <w:t>美元</w:t>
        </w:r>
      </w:ins>
      <w:ins w:id="451" w:author="贾灵灵" w:date="2026-07-17T17:27:14Z">
        <w:r>
          <w:rPr>
            <w:rFonts w:hint="eastAsia" w:ascii="仿宋" w:hAnsi="仿宋" w:eastAsia="仿宋" w:cs="仿宋"/>
            <w:kern w:val="0"/>
            <w:sz w:val="24"/>
            <w:szCs w:val="24"/>
            <w:lang w:val="en-US" w:eastAsia="zh-CN"/>
          </w:rPr>
          <w:t>价。</w:t>
        </w:r>
      </w:ins>
      <w:del w:id="452" w:author="贾灵灵" w:date="2026-07-17T17:27:05Z">
        <w:r>
          <w:rPr>
            <w:rFonts w:hint="eastAsia" w:ascii="仿宋" w:hAnsi="仿宋" w:eastAsia="仿宋" w:cs="仿宋"/>
            <w:kern w:val="0"/>
            <w:sz w:val="24"/>
            <w:szCs w:val="24"/>
          </w:rPr>
          <w:delText>供应商应按采购文件提供的格式（见第</w:delText>
        </w:r>
      </w:del>
      <w:del w:id="453" w:author="贾灵灵" w:date="2026-07-17T17:27:05Z">
        <w:r>
          <w:rPr>
            <w:rFonts w:hint="eastAsia" w:ascii="仿宋" w:hAnsi="仿宋" w:eastAsia="仿宋" w:cs="仿宋"/>
            <w:kern w:val="0"/>
            <w:sz w:val="24"/>
            <w:szCs w:val="24"/>
            <w:lang w:val="en-US"/>
          </w:rPr>
          <w:delText>五</w:delText>
        </w:r>
      </w:del>
      <w:del w:id="454" w:author="贾灵灵" w:date="2026-07-17T17:27:05Z">
        <w:r>
          <w:rPr>
            <w:rFonts w:hint="eastAsia" w:ascii="仿宋" w:hAnsi="仿宋" w:eastAsia="仿宋" w:cs="仿宋"/>
            <w:kern w:val="0"/>
            <w:sz w:val="24"/>
            <w:szCs w:val="24"/>
          </w:rPr>
          <w:delText>章“响应文件格式”）在响应函和</w:delText>
        </w:r>
      </w:del>
      <w:del w:id="455" w:author="贾灵灵" w:date="2026-07-17T17:27:05Z">
        <w:r>
          <w:rPr>
            <w:rFonts w:hint="eastAsia" w:ascii="仿宋" w:hAnsi="仿宋" w:eastAsia="仿宋" w:cs="仿宋"/>
            <w:kern w:val="0"/>
            <w:sz w:val="24"/>
            <w:szCs w:val="24"/>
            <w:lang w:val="en-US"/>
          </w:rPr>
          <w:delText>报价一览表</w:delText>
        </w:r>
      </w:del>
      <w:del w:id="456" w:author="贾灵灵" w:date="2026-07-17T17:27:05Z">
        <w:r>
          <w:rPr>
            <w:rFonts w:hint="eastAsia" w:ascii="仿宋" w:hAnsi="仿宋" w:eastAsia="仿宋" w:cs="仿宋"/>
            <w:kern w:val="0"/>
            <w:sz w:val="24"/>
            <w:szCs w:val="24"/>
          </w:rPr>
          <w:delText>中进行报价。响应函中报价应为包含国家规定的增值税在内的含税价格，同时应列明不含税价格和增值税税额。采购人将根据项目情况，在第三章“评审办法”第</w:delText>
        </w:r>
      </w:del>
      <w:del w:id="457" w:author="贾灵灵" w:date="2026-07-17T17:27:05Z">
        <w:r>
          <w:rPr>
            <w:rFonts w:hint="eastAsia" w:ascii="仿宋" w:hAnsi="仿宋" w:eastAsia="仿宋" w:cs="仿宋"/>
            <w:kern w:val="0"/>
            <w:sz w:val="24"/>
            <w:szCs w:val="24"/>
            <w:lang w:val="en-US"/>
          </w:rPr>
          <w:delText>3.1.1</w:delText>
        </w:r>
      </w:del>
      <w:del w:id="458" w:author="贾灵灵" w:date="2026-07-17T17:27:05Z">
        <w:r>
          <w:rPr>
            <w:rFonts w:hint="eastAsia" w:ascii="仿宋" w:hAnsi="仿宋" w:eastAsia="仿宋" w:cs="仿宋"/>
            <w:kern w:val="0"/>
            <w:sz w:val="24"/>
            <w:szCs w:val="24"/>
          </w:rPr>
          <w:delText>项中选择按照含税价格或不含税价格对供应商进行价格评审。</w:delText>
        </w:r>
      </w:del>
    </w:p>
    <w:p w14:paraId="4FFE390D">
      <w:pPr>
        <w:pStyle w:val="49"/>
        <w:tabs>
          <w:tab w:val="left" w:pos="8316"/>
        </w:tabs>
        <w:spacing w:line="360" w:lineRule="auto"/>
        <w:ind w:firstLine="480" w:firstLineChars="200"/>
        <w:jc w:val="both"/>
        <w:rPr>
          <w:rFonts w:ascii="仿宋" w:hAnsi="仿宋" w:eastAsia="仿宋" w:cs="仿宋"/>
          <w:kern w:val="0"/>
          <w:sz w:val="24"/>
          <w:szCs w:val="24"/>
        </w:rPr>
      </w:pPr>
      <w:del w:id="459" w:author="贾灵灵" w:date="2026-07-17T17:27:05Z">
        <w:r>
          <w:rPr>
            <w:rFonts w:hint="eastAsia" w:ascii="仿宋" w:hAnsi="仿宋" w:eastAsia="仿宋" w:cs="仿宋"/>
            <w:kern w:val="0"/>
            <w:sz w:val="24"/>
            <w:szCs w:val="24"/>
          </w:rPr>
          <w:delText>3.2.</w:delText>
        </w:r>
      </w:del>
      <w:del w:id="460" w:author="贾灵灵" w:date="2026-07-17T17:27:05Z">
        <w:r>
          <w:rPr>
            <w:rFonts w:hint="eastAsia" w:ascii="仿宋" w:hAnsi="仿宋" w:eastAsia="仿宋" w:cs="仿宋"/>
            <w:kern w:val="0"/>
            <w:sz w:val="24"/>
            <w:szCs w:val="24"/>
            <w:lang w:val="en-US"/>
          </w:rPr>
          <w:delText>2</w:delText>
        </w:r>
      </w:del>
      <w:del w:id="461" w:author="贾灵灵" w:date="2026-07-17T17:27:05Z">
        <w:r>
          <w:rPr>
            <w:rFonts w:hint="eastAsia" w:ascii="仿宋" w:hAnsi="仿宋" w:eastAsia="仿宋" w:cs="仿宋"/>
            <w:kern w:val="0"/>
            <w:sz w:val="24"/>
            <w:szCs w:val="24"/>
          </w:rPr>
          <w:delText xml:space="preserve">  报价的其他要求见供应商须知前附表。</w:delText>
        </w:r>
      </w:del>
    </w:p>
    <w:p w14:paraId="66DF944B">
      <w:pPr>
        <w:pStyle w:val="59"/>
        <w:tabs>
          <w:tab w:val="left" w:pos="8316"/>
        </w:tabs>
        <w:spacing w:before="40" w:after="40" w:line="360" w:lineRule="auto"/>
        <w:jc w:val="both"/>
        <w:outlineLvl w:val="2"/>
        <w:rPr>
          <w:rFonts w:ascii="仿宋" w:hAnsi="仿宋" w:eastAsia="仿宋" w:cs="仿宋"/>
          <w:bCs w:val="0"/>
          <w:kern w:val="0"/>
          <w:sz w:val="24"/>
          <w:szCs w:val="24"/>
        </w:rPr>
      </w:pPr>
      <w:bookmarkStart w:id="62" w:name="_Toc12812"/>
      <w:bookmarkStart w:id="63" w:name="bookmark61"/>
      <w:r>
        <w:rPr>
          <w:rFonts w:hint="eastAsia" w:ascii="仿宋" w:hAnsi="仿宋" w:eastAsia="仿宋" w:cs="仿宋"/>
          <w:bCs w:val="0"/>
          <w:kern w:val="0"/>
          <w:sz w:val="24"/>
          <w:szCs w:val="24"/>
        </w:rPr>
        <w:t>3.3  响应文件有效期</w:t>
      </w:r>
      <w:bookmarkEnd w:id="62"/>
      <w:bookmarkEnd w:id="63"/>
    </w:p>
    <w:p w14:paraId="2A48E2A8">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3.3.</w:t>
      </w:r>
      <w:r>
        <w:rPr>
          <w:rFonts w:hint="eastAsia" w:ascii="仿宋" w:hAnsi="仿宋" w:eastAsia="仿宋" w:cs="仿宋"/>
          <w:kern w:val="0"/>
          <w:sz w:val="24"/>
          <w:szCs w:val="24"/>
        </w:rPr>
        <w:t>1  除供应商须知前附表另有规定外，响应文件有效期应为90日，从采购文件规定的递交响应文件的截止时间开始计算。</w:t>
      </w:r>
    </w:p>
    <w:p w14:paraId="492BFF9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 xml:space="preserve">3.3.2  </w:t>
      </w:r>
      <w:r>
        <w:rPr>
          <w:rFonts w:hint="eastAsia" w:ascii="仿宋" w:hAnsi="仿宋" w:eastAsia="仿宋" w:cs="仿宋"/>
          <w:kern w:val="0"/>
          <w:sz w:val="24"/>
          <w:szCs w:val="24"/>
        </w:rPr>
        <w:t>出现特殊情况需要延长响应文件有效期的，采购人以书面形式通知所有供应商延长响应文件有效期，供应商应予以书面答复。</w:t>
      </w:r>
    </w:p>
    <w:p w14:paraId="37F9961B">
      <w:pPr>
        <w:pStyle w:val="59"/>
        <w:tabs>
          <w:tab w:val="left" w:pos="8316"/>
        </w:tabs>
        <w:spacing w:before="40" w:after="40" w:line="360" w:lineRule="auto"/>
        <w:jc w:val="both"/>
        <w:outlineLvl w:val="2"/>
        <w:rPr>
          <w:rFonts w:ascii="仿宋" w:hAnsi="仿宋" w:eastAsia="仿宋" w:cs="仿宋"/>
          <w:bCs w:val="0"/>
          <w:kern w:val="0"/>
          <w:sz w:val="24"/>
          <w:szCs w:val="24"/>
        </w:rPr>
      </w:pPr>
      <w:bookmarkStart w:id="64" w:name="_Toc12362"/>
      <w:bookmarkStart w:id="65" w:name="_Toc755"/>
      <w:bookmarkStart w:id="66" w:name="bookmark63"/>
      <w:bookmarkStart w:id="67" w:name="bookmark65"/>
      <w:r>
        <w:rPr>
          <w:rFonts w:hint="eastAsia" w:ascii="仿宋" w:hAnsi="仿宋" w:eastAsia="仿宋" w:cs="仿宋"/>
          <w:bCs w:val="0"/>
          <w:kern w:val="0"/>
          <w:sz w:val="24"/>
          <w:szCs w:val="24"/>
        </w:rPr>
        <w:t>3.4  响应保证金</w:t>
      </w:r>
      <w:bookmarkEnd w:id="64"/>
      <w:bookmarkEnd w:id="65"/>
      <w:bookmarkEnd w:id="66"/>
    </w:p>
    <w:p w14:paraId="7D005781">
      <w:pPr>
        <w:pStyle w:val="59"/>
        <w:tabs>
          <w:tab w:val="left" w:pos="8316"/>
        </w:tabs>
        <w:spacing w:before="40" w:after="40" w:line="360" w:lineRule="auto"/>
        <w:ind w:firstLine="480" w:firstLineChars="200"/>
        <w:jc w:val="both"/>
        <w:outlineLvl w:val="2"/>
        <w:rPr>
          <w:rFonts w:ascii="仿宋" w:hAnsi="仿宋" w:eastAsia="仿宋" w:cs="仿宋"/>
          <w:b w:val="0"/>
          <w:kern w:val="0"/>
          <w:sz w:val="24"/>
          <w:szCs w:val="24"/>
          <w:lang w:val="en-US"/>
        </w:rPr>
      </w:pPr>
      <w:bookmarkStart w:id="68" w:name="_Toc20906"/>
      <w:r>
        <w:rPr>
          <w:rFonts w:hint="eastAsia" w:ascii="仿宋" w:hAnsi="仿宋" w:eastAsia="仿宋" w:cs="仿宋"/>
          <w:b w:val="0"/>
          <w:kern w:val="0"/>
          <w:sz w:val="24"/>
          <w:szCs w:val="24"/>
          <w:lang w:val="en-US"/>
        </w:rPr>
        <w:t>本项目不要求递交响应保证金。</w:t>
      </w:r>
      <w:bookmarkEnd w:id="68"/>
    </w:p>
    <w:p w14:paraId="1129FDEE">
      <w:pPr>
        <w:pStyle w:val="59"/>
        <w:tabs>
          <w:tab w:val="left" w:pos="8316"/>
        </w:tabs>
        <w:spacing w:before="40" w:after="40" w:line="360" w:lineRule="auto"/>
        <w:jc w:val="both"/>
        <w:outlineLvl w:val="2"/>
        <w:rPr>
          <w:del w:id="462" w:author="贾灵灵" w:date="2026-07-17T17:27:49Z"/>
          <w:rFonts w:ascii="仿宋" w:hAnsi="仿宋" w:eastAsia="仿宋" w:cs="仿宋"/>
          <w:bCs w:val="0"/>
          <w:kern w:val="0"/>
          <w:sz w:val="24"/>
          <w:szCs w:val="24"/>
        </w:rPr>
      </w:pPr>
      <w:del w:id="463" w:author="贾灵灵" w:date="2026-07-17T17:27:49Z">
        <w:bookmarkStart w:id="69" w:name="_Toc28790"/>
        <w:r>
          <w:rPr>
            <w:rFonts w:hint="eastAsia" w:ascii="仿宋" w:hAnsi="仿宋" w:eastAsia="仿宋" w:cs="仿宋"/>
            <w:bCs w:val="0"/>
            <w:kern w:val="0"/>
            <w:sz w:val="24"/>
            <w:szCs w:val="24"/>
          </w:rPr>
          <w:delText>3.</w:delText>
        </w:r>
      </w:del>
      <w:del w:id="464" w:author="贾灵灵" w:date="2026-07-17T17:27:49Z">
        <w:r>
          <w:rPr>
            <w:rFonts w:hint="eastAsia" w:ascii="仿宋" w:hAnsi="仿宋" w:eastAsia="仿宋" w:cs="仿宋"/>
            <w:bCs w:val="0"/>
            <w:kern w:val="0"/>
            <w:sz w:val="24"/>
            <w:szCs w:val="24"/>
            <w:lang w:val="en-US"/>
          </w:rPr>
          <w:delText>5</w:delText>
        </w:r>
      </w:del>
      <w:del w:id="465" w:author="贾灵灵" w:date="2026-07-17T17:27:49Z">
        <w:r>
          <w:rPr>
            <w:rFonts w:hint="eastAsia" w:ascii="仿宋" w:hAnsi="仿宋" w:eastAsia="仿宋" w:cs="仿宋"/>
            <w:bCs w:val="0"/>
            <w:kern w:val="0"/>
            <w:sz w:val="24"/>
            <w:szCs w:val="24"/>
          </w:rPr>
          <w:delText xml:space="preserve">  资格审查资料</w:delText>
        </w:r>
        <w:bookmarkEnd w:id="67"/>
        <w:bookmarkEnd w:id="69"/>
      </w:del>
    </w:p>
    <w:p w14:paraId="12FF55ED">
      <w:pPr>
        <w:pStyle w:val="49"/>
        <w:tabs>
          <w:tab w:val="left" w:pos="8316"/>
        </w:tabs>
        <w:spacing w:line="360" w:lineRule="auto"/>
        <w:ind w:firstLine="480" w:firstLineChars="200"/>
        <w:jc w:val="both"/>
        <w:rPr>
          <w:del w:id="466" w:author="贾灵灵" w:date="2026-07-17T17:27:49Z"/>
          <w:rFonts w:ascii="仿宋" w:hAnsi="仿宋" w:eastAsia="仿宋" w:cs="仿宋"/>
          <w:kern w:val="0"/>
          <w:sz w:val="24"/>
          <w:szCs w:val="24"/>
        </w:rPr>
      </w:pPr>
      <w:del w:id="467" w:author="贾灵灵" w:date="2026-07-17T17:27:49Z">
        <w:r>
          <w:rPr>
            <w:rFonts w:hint="eastAsia" w:ascii="仿宋" w:hAnsi="仿宋" w:eastAsia="仿宋" w:cs="仿宋"/>
            <w:kern w:val="0"/>
            <w:sz w:val="24"/>
            <w:szCs w:val="24"/>
          </w:rPr>
          <w:delText>供应商应提供供应商须知前附表</w:delText>
        </w:r>
      </w:del>
      <w:del w:id="468" w:author="贾灵灵" w:date="2026-07-17T17:27:49Z">
        <w:r>
          <w:rPr>
            <w:rFonts w:hint="eastAsia" w:ascii="仿宋" w:hAnsi="仿宋" w:eastAsia="仿宋" w:cs="仿宋"/>
            <w:kern w:val="0"/>
            <w:sz w:val="24"/>
            <w:szCs w:val="24"/>
            <w:lang w:val="en-US"/>
          </w:rPr>
          <w:delText>3.</w:delText>
        </w:r>
      </w:del>
      <w:del w:id="469" w:author="贾灵灵" w:date="2026-07-17T17:27:49Z">
        <w:r>
          <w:rPr>
            <w:rFonts w:hint="eastAsia" w:ascii="仿宋" w:hAnsi="仿宋" w:eastAsia="仿宋" w:cs="仿宋"/>
            <w:kern w:val="0"/>
            <w:sz w:val="24"/>
            <w:szCs w:val="24"/>
          </w:rPr>
          <w:delText>5（1）</w:delText>
        </w:r>
        <w:commentRangeStart w:id="5"/>
        <w:r>
          <w:rPr>
            <w:rFonts w:hint="eastAsia" w:ascii="仿宋" w:hAnsi="仿宋" w:eastAsia="仿宋" w:cs="仿宋"/>
            <w:kern w:val="0"/>
            <w:sz w:val="24"/>
            <w:szCs w:val="24"/>
          </w:rPr>
          <w:delText>-</w:delText>
        </w:r>
      </w:del>
      <w:del w:id="470" w:author="贾灵灵" w:date="2026-07-17T17:27:49Z">
        <w:r>
          <w:rPr>
            <w:rFonts w:hint="eastAsia" w:ascii="仿宋" w:hAnsi="仿宋" w:eastAsia="仿宋" w:cs="仿宋"/>
            <w:kern w:val="0"/>
            <w:sz w:val="24"/>
            <w:szCs w:val="24"/>
            <w:lang w:val="en-US"/>
          </w:rPr>
          <w:delText>3.5</w:delText>
        </w:r>
      </w:del>
      <w:del w:id="471" w:author="贾灵灵" w:date="2026-07-17T17:27:49Z">
        <w:r>
          <w:rPr>
            <w:rFonts w:hint="eastAsia" w:ascii="仿宋" w:hAnsi="仿宋" w:eastAsia="仿宋" w:cs="仿宋"/>
            <w:kern w:val="0"/>
            <w:sz w:val="24"/>
            <w:szCs w:val="24"/>
          </w:rPr>
          <w:delText>（9）</w:delText>
        </w:r>
        <w:commentRangeEnd w:id="5"/>
      </w:del>
      <w:del w:id="472" w:author="贾灵灵" w:date="2026-07-17T17:27:49Z">
        <w:r>
          <w:rPr>
            <w:rStyle w:val="34"/>
            <w:rFonts w:ascii="MingLiU_HKSCS" w:hAnsi="MingLiU_HKSCS" w:eastAsia="MingLiU_HKSCS" w:cs="MingLiU_HKSCS"/>
            <w:color w:val="000000"/>
            <w:kern w:val="0"/>
            <w:lang w:val="en-US" w:eastAsia="en-US" w:bidi="en-US"/>
          </w:rPr>
          <w:commentReference w:id="5"/>
        </w:r>
      </w:del>
      <w:del w:id="473" w:author="贾灵灵" w:date="2026-07-17T17:27:49Z">
        <w:r>
          <w:rPr>
            <w:rFonts w:hint="eastAsia" w:ascii="仿宋" w:hAnsi="仿宋" w:eastAsia="仿宋" w:cs="仿宋"/>
            <w:kern w:val="0"/>
            <w:sz w:val="24"/>
            <w:szCs w:val="24"/>
          </w:rPr>
          <w:delText>中规定的资格审查资料，以证明其满足第一章“采购公告/采购邀请书”对供应商的各项资格要求。</w:delText>
        </w:r>
      </w:del>
    </w:p>
    <w:p w14:paraId="68901CFE">
      <w:pPr>
        <w:pStyle w:val="59"/>
        <w:tabs>
          <w:tab w:val="left" w:pos="8316"/>
        </w:tabs>
        <w:spacing w:before="40" w:after="40" w:line="360" w:lineRule="auto"/>
        <w:jc w:val="both"/>
        <w:outlineLvl w:val="2"/>
        <w:rPr>
          <w:rFonts w:ascii="仿宋" w:hAnsi="仿宋" w:eastAsia="仿宋" w:cs="仿宋"/>
          <w:bCs w:val="0"/>
          <w:kern w:val="0"/>
          <w:sz w:val="24"/>
          <w:szCs w:val="24"/>
        </w:rPr>
      </w:pPr>
      <w:bookmarkStart w:id="70" w:name="bookmark67"/>
      <w:bookmarkStart w:id="71" w:name="_Toc17834"/>
      <w:r>
        <w:rPr>
          <w:rFonts w:hint="eastAsia" w:ascii="仿宋" w:hAnsi="仿宋" w:eastAsia="仿宋" w:cs="仿宋"/>
          <w:bCs w:val="0"/>
          <w:kern w:val="0"/>
          <w:sz w:val="24"/>
          <w:szCs w:val="24"/>
        </w:rPr>
        <w:t>3.</w:t>
      </w:r>
      <w:del w:id="474" w:author="贾灵灵" w:date="2026-07-17T17:27:52Z">
        <w:r>
          <w:rPr>
            <w:rFonts w:hint="default" w:ascii="仿宋" w:hAnsi="仿宋" w:eastAsia="仿宋" w:cs="仿宋"/>
            <w:bCs w:val="0"/>
            <w:kern w:val="0"/>
            <w:sz w:val="24"/>
            <w:szCs w:val="24"/>
            <w:lang w:val="en-US"/>
          </w:rPr>
          <w:delText>6</w:delText>
        </w:r>
      </w:del>
      <w:ins w:id="475" w:author="贾灵灵" w:date="2026-07-17T17:27:52Z">
        <w:r>
          <w:rPr>
            <w:rFonts w:hint="eastAsia" w:ascii="仿宋" w:hAnsi="仿宋" w:eastAsia="仿宋" w:cs="仿宋"/>
            <w:bCs w:val="0"/>
            <w:kern w:val="0"/>
            <w:sz w:val="24"/>
            <w:szCs w:val="24"/>
            <w:lang w:val="en-US" w:eastAsia="zh-CN"/>
          </w:rPr>
          <w:t>5</w:t>
        </w:r>
      </w:ins>
      <w:r>
        <w:rPr>
          <w:rFonts w:hint="eastAsia" w:ascii="仿宋" w:hAnsi="仿宋" w:eastAsia="仿宋" w:cs="仿宋"/>
          <w:bCs w:val="0"/>
          <w:kern w:val="0"/>
          <w:sz w:val="24"/>
          <w:szCs w:val="24"/>
        </w:rPr>
        <w:t xml:space="preserve">  响应方案</w:t>
      </w:r>
      <w:bookmarkEnd w:id="70"/>
      <w:bookmarkEnd w:id="71"/>
    </w:p>
    <w:p w14:paraId="7BB52971">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w:t>
      </w:r>
      <w:del w:id="476" w:author="贾灵灵" w:date="2026-07-17T18:42:16Z">
        <w:r>
          <w:rPr>
            <w:rFonts w:hint="default" w:ascii="仿宋" w:hAnsi="仿宋" w:eastAsia="仿宋" w:cs="仿宋"/>
            <w:kern w:val="0"/>
            <w:sz w:val="24"/>
            <w:szCs w:val="24"/>
            <w:lang w:val="en-US"/>
          </w:rPr>
          <w:delText>6</w:delText>
        </w:r>
      </w:del>
      <w:ins w:id="477" w:author="贾灵灵" w:date="2026-07-17T18:42:16Z">
        <w:r>
          <w:rPr>
            <w:rFonts w:hint="eastAsia" w:ascii="仿宋" w:hAnsi="仿宋" w:eastAsia="仿宋" w:cs="仿宋"/>
            <w:kern w:val="0"/>
            <w:sz w:val="24"/>
            <w:szCs w:val="24"/>
            <w:lang w:val="en-US" w:eastAsia="zh-CN"/>
          </w:rPr>
          <w:t>5</w:t>
        </w:r>
      </w:ins>
      <w:r>
        <w:rPr>
          <w:rFonts w:hint="eastAsia" w:ascii="仿宋" w:hAnsi="仿宋" w:eastAsia="仿宋" w:cs="仿宋"/>
          <w:kern w:val="0"/>
          <w:sz w:val="24"/>
          <w:szCs w:val="24"/>
        </w:rPr>
        <w:t>.1  响应文件应当对采购文件中的实质性内容作出响应。采购需求中明确为关键条款（标记</w:t>
      </w:r>
      <w:r>
        <w:rPr>
          <w:rFonts w:hint="eastAsia" w:ascii="仿宋" w:hAnsi="仿宋" w:eastAsia="仿宋" w:cs="仿宋"/>
          <w:kern w:val="0"/>
          <w:sz w:val="24"/>
          <w:szCs w:val="24"/>
          <w:lang w:val="en-US"/>
        </w:rPr>
        <w:t>“*”</w:t>
      </w:r>
      <w:r>
        <w:rPr>
          <w:rFonts w:hint="eastAsia" w:ascii="仿宋" w:hAnsi="仿宋" w:eastAsia="仿宋" w:cs="仿宋"/>
          <w:kern w:val="0"/>
          <w:sz w:val="24"/>
          <w:szCs w:val="24"/>
        </w:rPr>
        <w:t>）的，供应商还应按照供应商须知前附表的规定提供有关证据或证明材料。</w:t>
      </w:r>
    </w:p>
    <w:p w14:paraId="7003C6D7">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w:t>
      </w:r>
      <w:del w:id="478" w:author="贾灵灵" w:date="2026-07-17T18:42:17Z">
        <w:r>
          <w:rPr>
            <w:rFonts w:hint="default" w:ascii="仿宋" w:hAnsi="仿宋" w:eastAsia="仿宋" w:cs="仿宋"/>
            <w:kern w:val="0"/>
            <w:sz w:val="24"/>
            <w:szCs w:val="24"/>
            <w:lang w:val="en-US"/>
          </w:rPr>
          <w:delText>6</w:delText>
        </w:r>
      </w:del>
      <w:ins w:id="479" w:author="贾灵灵" w:date="2026-07-17T18:42:17Z">
        <w:r>
          <w:rPr>
            <w:rFonts w:hint="eastAsia" w:ascii="仿宋" w:hAnsi="仿宋" w:eastAsia="仿宋" w:cs="仿宋"/>
            <w:kern w:val="0"/>
            <w:sz w:val="24"/>
            <w:szCs w:val="24"/>
            <w:lang w:val="en-US" w:eastAsia="zh-CN"/>
          </w:rPr>
          <w:t>5</w:t>
        </w:r>
      </w:ins>
      <w:r>
        <w:rPr>
          <w:rFonts w:hint="eastAsia" w:ascii="仿宋" w:hAnsi="仿宋" w:eastAsia="仿宋" w:cs="仿宋"/>
          <w:kern w:val="0"/>
          <w:sz w:val="24"/>
          <w:szCs w:val="24"/>
        </w:rPr>
        <w:t>.2  除供应商须知前附表规定供应商只能提出唯一响应方案外，供应商可在首次递交的响应文件中提出多个响应方案。供应商在最终报价前应确定一个最终方案，并针对最终方案提出最终报价。</w:t>
      </w:r>
    </w:p>
    <w:p w14:paraId="5BF00A6F">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w:t>
      </w:r>
      <w:del w:id="480" w:author="贾灵灵" w:date="2026-07-17T18:42:19Z">
        <w:r>
          <w:rPr>
            <w:rFonts w:hint="default" w:ascii="仿宋" w:hAnsi="仿宋" w:eastAsia="仿宋" w:cs="仿宋"/>
            <w:kern w:val="0"/>
            <w:sz w:val="24"/>
            <w:szCs w:val="24"/>
            <w:lang w:val="en-US"/>
          </w:rPr>
          <w:delText>6</w:delText>
        </w:r>
      </w:del>
      <w:ins w:id="481" w:author="贾灵灵" w:date="2026-07-17T18:42:19Z">
        <w:r>
          <w:rPr>
            <w:rFonts w:hint="eastAsia" w:ascii="仿宋" w:hAnsi="仿宋" w:eastAsia="仿宋" w:cs="仿宋"/>
            <w:kern w:val="0"/>
            <w:sz w:val="24"/>
            <w:szCs w:val="24"/>
            <w:lang w:val="en-US" w:eastAsia="zh-CN"/>
          </w:rPr>
          <w:t>5</w:t>
        </w:r>
      </w:ins>
      <w:r>
        <w:rPr>
          <w:rFonts w:hint="eastAsia" w:ascii="仿宋" w:hAnsi="仿宋" w:eastAsia="仿宋" w:cs="仿宋"/>
          <w:kern w:val="0"/>
          <w:sz w:val="24"/>
          <w:szCs w:val="24"/>
        </w:rPr>
        <w:t>.3  响应文件对采购文件的全部偏差，均应在响应文件的商务和技术偏差表中列明。响应文件偏差表中未列明的内容，将视为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22CD268F">
      <w:pPr>
        <w:pStyle w:val="59"/>
        <w:tabs>
          <w:tab w:val="left" w:pos="8316"/>
        </w:tabs>
        <w:spacing w:before="40" w:after="40" w:line="360" w:lineRule="auto"/>
        <w:jc w:val="both"/>
        <w:outlineLvl w:val="2"/>
        <w:rPr>
          <w:rFonts w:ascii="仿宋" w:hAnsi="仿宋" w:eastAsia="仿宋" w:cs="仿宋"/>
          <w:bCs w:val="0"/>
          <w:kern w:val="0"/>
          <w:sz w:val="24"/>
          <w:szCs w:val="24"/>
        </w:rPr>
      </w:pPr>
      <w:bookmarkStart w:id="72" w:name="bookmark69"/>
      <w:bookmarkStart w:id="73" w:name="_Toc31216"/>
      <w:r>
        <w:rPr>
          <w:rFonts w:hint="eastAsia" w:ascii="仿宋" w:hAnsi="仿宋" w:eastAsia="仿宋" w:cs="仿宋"/>
          <w:bCs w:val="0"/>
          <w:kern w:val="0"/>
          <w:sz w:val="24"/>
          <w:szCs w:val="24"/>
        </w:rPr>
        <w:t>3.</w:t>
      </w:r>
      <w:del w:id="482" w:author="贾灵灵" w:date="2026-07-17T18:42:23Z">
        <w:r>
          <w:rPr>
            <w:rFonts w:hint="default" w:ascii="仿宋" w:hAnsi="仿宋" w:eastAsia="仿宋" w:cs="仿宋"/>
            <w:bCs w:val="0"/>
            <w:kern w:val="0"/>
            <w:sz w:val="24"/>
            <w:szCs w:val="24"/>
            <w:lang w:val="en-US"/>
          </w:rPr>
          <w:delText>7</w:delText>
        </w:r>
      </w:del>
      <w:ins w:id="483" w:author="贾灵灵" w:date="2026-07-17T18:42:23Z">
        <w:r>
          <w:rPr>
            <w:rFonts w:hint="eastAsia" w:ascii="仿宋" w:hAnsi="仿宋" w:eastAsia="仿宋" w:cs="仿宋"/>
            <w:bCs w:val="0"/>
            <w:kern w:val="0"/>
            <w:sz w:val="24"/>
            <w:szCs w:val="24"/>
            <w:lang w:val="en-US" w:eastAsia="zh-CN"/>
          </w:rPr>
          <w:t>6</w:t>
        </w:r>
      </w:ins>
      <w:r>
        <w:rPr>
          <w:rFonts w:hint="eastAsia" w:ascii="仿宋" w:hAnsi="仿宋" w:eastAsia="仿宋" w:cs="仿宋"/>
          <w:bCs w:val="0"/>
          <w:kern w:val="0"/>
          <w:sz w:val="24"/>
          <w:szCs w:val="24"/>
        </w:rPr>
        <w:t xml:space="preserve">  响应文件的编制</w:t>
      </w:r>
      <w:bookmarkEnd w:id="72"/>
      <w:bookmarkEnd w:id="73"/>
    </w:p>
    <w:p w14:paraId="334CF472">
      <w:pPr>
        <w:pStyle w:val="49"/>
        <w:tabs>
          <w:tab w:val="left" w:pos="8316"/>
        </w:tabs>
        <w:spacing w:line="360" w:lineRule="auto"/>
        <w:ind w:firstLine="480" w:firstLineChars="200"/>
        <w:jc w:val="both"/>
        <w:rPr>
          <w:del w:id="484" w:author="贾灵灵" w:date="2026-07-17T18:22:34Z"/>
          <w:rFonts w:ascii="仿宋" w:hAnsi="仿宋" w:eastAsia="仿宋" w:cs="仿宋"/>
          <w:kern w:val="0"/>
          <w:sz w:val="24"/>
          <w:szCs w:val="24"/>
        </w:rPr>
      </w:pPr>
      <w:ins w:id="485" w:author="贾灵灵" w:date="2026-07-17T18:23:54Z">
        <w:r>
          <w:rPr>
            <w:rFonts w:hint="eastAsia" w:ascii="仿宋" w:hAnsi="仿宋" w:eastAsia="仿宋" w:cs="仿宋"/>
            <w:kern w:val="0"/>
            <w:sz w:val="24"/>
            <w:szCs w:val="24"/>
            <w:lang w:val="en-US" w:eastAsia="zh-CN"/>
          </w:rPr>
          <w:t>3</w:t>
        </w:r>
      </w:ins>
      <w:ins w:id="486" w:author="贾灵灵" w:date="2026-07-17T18:23:55Z">
        <w:r>
          <w:rPr>
            <w:rFonts w:hint="eastAsia" w:ascii="仿宋" w:hAnsi="仿宋" w:eastAsia="仿宋" w:cs="仿宋"/>
            <w:kern w:val="0"/>
            <w:sz w:val="24"/>
            <w:szCs w:val="24"/>
            <w:lang w:val="en-US" w:eastAsia="zh-CN"/>
          </w:rPr>
          <w:t>.7.</w:t>
        </w:r>
      </w:ins>
      <w:ins w:id="487" w:author="贾灵灵" w:date="2026-07-17T18:23:56Z">
        <w:r>
          <w:rPr>
            <w:rFonts w:hint="eastAsia" w:ascii="仿宋" w:hAnsi="仿宋" w:eastAsia="仿宋" w:cs="仿宋"/>
            <w:kern w:val="0"/>
            <w:sz w:val="24"/>
            <w:szCs w:val="24"/>
            <w:lang w:val="en-US" w:eastAsia="zh-CN"/>
          </w:rPr>
          <w:t xml:space="preserve">1 </w:t>
        </w:r>
      </w:ins>
      <w:ins w:id="488" w:author="贾灵灵" w:date="2026-07-17T18:23:57Z">
        <w:r>
          <w:rPr>
            <w:rFonts w:hint="eastAsia" w:ascii="仿宋" w:hAnsi="仿宋" w:eastAsia="仿宋" w:cs="仿宋"/>
            <w:kern w:val="0"/>
            <w:sz w:val="24"/>
            <w:szCs w:val="24"/>
            <w:lang w:val="en-US" w:eastAsia="zh-CN"/>
          </w:rPr>
          <w:t xml:space="preserve"> </w:t>
        </w:r>
      </w:ins>
      <w:del w:id="489" w:author="贾灵灵" w:date="2026-07-17T18:22:34Z">
        <w:r>
          <w:rPr>
            <w:rFonts w:hint="eastAsia" w:ascii="仿宋" w:hAnsi="仿宋" w:eastAsia="仿宋" w:cs="仿宋"/>
            <w:kern w:val="0"/>
            <w:sz w:val="24"/>
            <w:szCs w:val="24"/>
          </w:rPr>
          <w:delText>3.</w:delText>
        </w:r>
      </w:del>
      <w:del w:id="490" w:author="贾灵灵" w:date="2026-07-17T18:22:34Z">
        <w:r>
          <w:rPr>
            <w:rFonts w:hint="eastAsia" w:ascii="仿宋" w:hAnsi="仿宋" w:eastAsia="仿宋" w:cs="仿宋"/>
            <w:kern w:val="0"/>
            <w:sz w:val="24"/>
            <w:szCs w:val="24"/>
            <w:lang w:val="en-US"/>
          </w:rPr>
          <w:delText>7</w:delText>
        </w:r>
      </w:del>
      <w:del w:id="491" w:author="贾灵灵" w:date="2026-07-17T18:22:34Z">
        <w:r>
          <w:rPr>
            <w:rFonts w:hint="eastAsia" w:ascii="仿宋" w:hAnsi="仿宋" w:eastAsia="仿宋" w:cs="仿宋"/>
            <w:kern w:val="0"/>
            <w:sz w:val="24"/>
            <w:szCs w:val="24"/>
          </w:rPr>
          <w:delText>.1  响应文件应按第</w:delText>
        </w:r>
      </w:del>
      <w:del w:id="492" w:author="贾灵灵" w:date="2026-07-17T18:22:34Z">
        <w:r>
          <w:rPr>
            <w:rFonts w:hint="eastAsia" w:ascii="仿宋" w:hAnsi="仿宋" w:eastAsia="仿宋" w:cs="仿宋"/>
            <w:kern w:val="0"/>
            <w:sz w:val="24"/>
            <w:szCs w:val="24"/>
            <w:lang w:val="en-US"/>
          </w:rPr>
          <w:delText>五</w:delText>
        </w:r>
      </w:del>
      <w:del w:id="493" w:author="贾灵灵" w:date="2026-07-17T18:22:34Z">
        <w:r>
          <w:rPr>
            <w:rFonts w:hint="eastAsia" w:ascii="仿宋" w:hAnsi="仿宋" w:eastAsia="仿宋" w:cs="仿宋"/>
            <w:kern w:val="0"/>
            <w:sz w:val="24"/>
            <w:szCs w:val="24"/>
          </w:rPr>
          <w:delText>章“响应文件格式”进行编写，如有必要，可以增加附页，作为响应文件的组成部分。</w:delText>
        </w:r>
      </w:del>
    </w:p>
    <w:p w14:paraId="2A4A919B">
      <w:pPr>
        <w:tabs>
          <w:tab w:val="left" w:pos="993"/>
        </w:tabs>
        <w:spacing w:line="360" w:lineRule="auto"/>
        <w:ind w:firstLine="480" w:firstLineChars="200"/>
        <w:jc w:val="both"/>
        <w:rPr>
          <w:rFonts w:hint="default" w:ascii="仿宋" w:hAnsi="仿宋" w:eastAsia="仿宋" w:cs="仿宋"/>
          <w:color w:val="auto"/>
          <w:lang w:val="en-US" w:eastAsia="zh-CN"/>
        </w:rPr>
      </w:pPr>
      <w:del w:id="494" w:author="贾灵灵" w:date="2026-07-17T18:22:34Z">
        <w:r>
          <w:rPr>
            <w:rFonts w:hint="eastAsia" w:ascii="仿宋" w:hAnsi="仿宋" w:eastAsia="仿宋" w:cs="仿宋"/>
            <w:color w:val="auto"/>
            <w:lang w:eastAsia="zh-CN"/>
          </w:rPr>
          <w:delText xml:space="preserve">3.7.2  </w:delText>
        </w:r>
      </w:del>
      <w:r>
        <w:rPr>
          <w:rFonts w:hint="eastAsia" w:ascii="仿宋" w:hAnsi="仿宋" w:eastAsia="仿宋" w:cs="仿宋"/>
          <w:color w:val="auto"/>
          <w:lang w:eastAsia="zh-CN"/>
        </w:rPr>
        <w:t>响应文件</w:t>
      </w:r>
      <w:del w:id="495" w:author="贾灵灵" w:date="2026-07-17T18:22:59Z">
        <w:r>
          <w:rPr>
            <w:rFonts w:hint="default" w:ascii="仿宋" w:hAnsi="仿宋" w:eastAsia="仿宋" w:cs="仿宋"/>
            <w:color w:val="auto"/>
            <w:lang w:val="en-US" w:eastAsia="zh-CN"/>
          </w:rPr>
          <w:delText>应用不褪色的材料书写或打印。响应函应由供应商的单位负责人或其授权的代理人签字并加盖单位章。响应函由代理人签字的，应在响应文件中附授权委托书，授权委托书应由供应商的单位负责人签字并加盖单位章。</w:delText>
        </w:r>
      </w:del>
      <w:del w:id="496" w:author="贾灵灵" w:date="2026-07-17T18:22:59Z">
        <w:r>
          <w:rPr>
            <w:rFonts w:hint="default" w:ascii="仿宋" w:hAnsi="仿宋" w:eastAsia="仿宋"/>
            <w:color w:val="auto"/>
            <w:lang w:val="en-US" w:eastAsia="zh-CN"/>
          </w:rPr>
          <w:delText>签字形式可以是手写方式、盖人名章方式或盖手签章方式。</w:delText>
        </w:r>
      </w:del>
      <w:del w:id="497" w:author="贾灵灵" w:date="2026-07-17T18:22:59Z">
        <w:r>
          <w:rPr>
            <w:rFonts w:hint="default" w:ascii="仿宋" w:hAnsi="仿宋" w:eastAsia="仿宋" w:cs="仿宋"/>
            <w:color w:val="auto"/>
            <w:lang w:val="en-US" w:eastAsia="zh-CN"/>
          </w:rPr>
          <w:delText>如需要在本次项目中使用投标专用章或其他印章，须提供符合以下要求的特别说明函：</w:delText>
        </w:r>
      </w:del>
      <w:ins w:id="498" w:author="贾灵灵" w:date="2026-07-17T18:23:00Z">
        <w:r>
          <w:rPr>
            <w:rFonts w:hint="eastAsia" w:ascii="仿宋" w:hAnsi="仿宋" w:eastAsia="仿宋" w:cs="仿宋"/>
            <w:color w:val="auto"/>
            <w:lang w:val="en-US" w:eastAsia="zh-CN"/>
          </w:rPr>
          <w:t>应</w:t>
        </w:r>
      </w:ins>
      <w:ins w:id="499" w:author="贾灵灵" w:date="2026-07-17T18:23:24Z">
        <w:r>
          <w:rPr>
            <w:rFonts w:hint="eastAsia" w:ascii="仿宋" w:hAnsi="仿宋" w:eastAsia="仿宋" w:cs="仿宋"/>
            <w:color w:val="auto"/>
            <w:lang w:val="en-US" w:eastAsia="zh-CN"/>
          </w:rPr>
          <w:t>符合</w:t>
        </w:r>
      </w:ins>
      <w:ins w:id="500" w:author="贾灵灵" w:date="2026-07-17T18:23:26Z">
        <w:r>
          <w:rPr>
            <w:rFonts w:hint="eastAsia" w:ascii="仿宋" w:hAnsi="仿宋" w:eastAsia="仿宋" w:cs="仿宋"/>
            <w:color w:val="auto"/>
            <w:lang w:val="en-US" w:eastAsia="zh-CN"/>
          </w:rPr>
          <w:t>技术</w:t>
        </w:r>
      </w:ins>
      <w:ins w:id="501" w:author="贾灵灵" w:date="2026-07-17T18:23:27Z">
        <w:r>
          <w:rPr>
            <w:rFonts w:hint="eastAsia" w:ascii="仿宋" w:hAnsi="仿宋" w:eastAsia="仿宋" w:cs="仿宋"/>
            <w:color w:val="auto"/>
            <w:lang w:val="en-US" w:eastAsia="zh-CN"/>
          </w:rPr>
          <w:t>要</w:t>
        </w:r>
      </w:ins>
      <w:ins w:id="502" w:author="贾灵灵" w:date="2026-07-17T18:23:28Z">
        <w:r>
          <w:rPr>
            <w:rFonts w:hint="eastAsia" w:ascii="仿宋" w:hAnsi="仿宋" w:eastAsia="仿宋" w:cs="仿宋"/>
            <w:color w:val="auto"/>
            <w:lang w:val="en-US" w:eastAsia="zh-CN"/>
          </w:rPr>
          <w:t>求。</w:t>
        </w:r>
      </w:ins>
    </w:p>
    <w:p w14:paraId="09C0B922">
      <w:pPr>
        <w:tabs>
          <w:tab w:val="left" w:pos="993"/>
        </w:tabs>
        <w:spacing w:line="360" w:lineRule="auto"/>
        <w:ind w:firstLine="482" w:firstLineChars="200"/>
        <w:jc w:val="both"/>
        <w:rPr>
          <w:del w:id="503" w:author="贾灵灵" w:date="2026-07-17T18:23:33Z"/>
          <w:rFonts w:ascii="仿宋" w:hAnsi="仿宋" w:eastAsia="仿宋" w:cs="仿宋"/>
          <w:b/>
          <w:bCs/>
          <w:color w:val="auto"/>
          <w:lang w:eastAsia="zh-CN"/>
        </w:rPr>
      </w:pPr>
      <w:del w:id="504" w:author="贾灵灵" w:date="2026-07-17T18:23:33Z">
        <w:r>
          <w:rPr>
            <w:rFonts w:hint="eastAsia" w:ascii="仿宋" w:hAnsi="仿宋" w:eastAsia="仿宋" w:cs="仿宋"/>
            <w:b/>
            <w:bCs/>
            <w:color w:val="auto"/>
            <w:lang w:eastAsia="zh-CN"/>
          </w:rPr>
          <w:delText>1)特别说明函须声明：针对本次采购项目，供应商认可其投标专用章或其他印章作为直接参与采购活动时相关文件的签章、及业务合作伙伴参与采购活动时的签章，其效力等同于公章；</w:delText>
        </w:r>
      </w:del>
    </w:p>
    <w:p w14:paraId="418B0E51">
      <w:pPr>
        <w:pStyle w:val="49"/>
        <w:tabs>
          <w:tab w:val="left" w:pos="8316"/>
        </w:tabs>
        <w:spacing w:line="360" w:lineRule="auto"/>
        <w:ind w:firstLine="482" w:firstLineChars="200"/>
        <w:jc w:val="both"/>
        <w:rPr>
          <w:del w:id="505" w:author="贾灵灵" w:date="2026-07-17T18:23:33Z"/>
          <w:rFonts w:ascii="仿宋" w:hAnsi="仿宋" w:eastAsia="仿宋" w:cs="仿宋"/>
          <w:b/>
          <w:bCs/>
          <w:kern w:val="0"/>
          <w:sz w:val="24"/>
          <w:szCs w:val="24"/>
        </w:rPr>
      </w:pPr>
      <w:del w:id="506" w:author="贾灵灵" w:date="2026-07-17T18:23:33Z">
        <w:r>
          <w:rPr>
            <w:rFonts w:hint="eastAsia" w:ascii="仿宋" w:hAnsi="仿宋" w:eastAsia="仿宋" w:cs="仿宋"/>
            <w:b/>
            <w:bCs/>
            <w:sz w:val="24"/>
            <w:szCs w:val="24"/>
            <w:lang w:val="en-US"/>
          </w:rPr>
          <w:delText>2)特别说明函须加盖供应商公章，并在说明函中附投标专用章或其他印章印模或样式。</w:delText>
        </w:r>
      </w:del>
    </w:p>
    <w:p w14:paraId="0EB0FF6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3.7.</w:t>
      </w:r>
      <w:del w:id="507" w:author="贾灵灵" w:date="2026-07-17T18:24:47Z">
        <w:r>
          <w:rPr>
            <w:rFonts w:hint="default" w:ascii="仿宋" w:hAnsi="仿宋" w:eastAsia="仿宋" w:cs="仿宋"/>
            <w:kern w:val="0"/>
            <w:sz w:val="24"/>
            <w:szCs w:val="24"/>
            <w:lang w:val="en-US"/>
          </w:rPr>
          <w:delText>3</w:delText>
        </w:r>
      </w:del>
      <w:ins w:id="508" w:author="贾灵灵" w:date="2026-07-17T18:24:47Z">
        <w:r>
          <w:rPr>
            <w:rFonts w:hint="eastAsia" w:ascii="仿宋" w:hAnsi="仿宋" w:eastAsia="仿宋" w:cs="仿宋"/>
            <w:kern w:val="0"/>
            <w:sz w:val="24"/>
            <w:szCs w:val="24"/>
            <w:lang w:val="en-US" w:eastAsia="zh-CN"/>
          </w:rPr>
          <w:t>2</w:t>
        </w:r>
      </w:ins>
      <w:r>
        <w:rPr>
          <w:rFonts w:hint="eastAsia" w:ascii="仿宋" w:hAnsi="仿宋" w:eastAsia="仿宋" w:cs="仿宋"/>
          <w:kern w:val="0"/>
          <w:sz w:val="24"/>
          <w:szCs w:val="24"/>
          <w:lang w:val="en-US"/>
        </w:rPr>
        <w:t xml:space="preserve">  </w:t>
      </w:r>
      <w:r>
        <w:rPr>
          <w:rFonts w:hint="eastAsia" w:ascii="仿宋" w:hAnsi="仿宋" w:eastAsia="仿宋" w:cs="仿宋"/>
          <w:kern w:val="0"/>
          <w:sz w:val="24"/>
          <w:szCs w:val="24"/>
        </w:rPr>
        <w:t>谈判中供应商对响应文件的澄清、说明和补正应由供应商</w:t>
      </w:r>
      <w:del w:id="509" w:author="贾灵灵" w:date="2026-07-17T18:23:49Z">
        <w:r>
          <w:rPr>
            <w:rFonts w:hint="default" w:ascii="仿宋" w:hAnsi="仿宋" w:eastAsia="仿宋" w:cs="仿宋"/>
            <w:kern w:val="0"/>
            <w:sz w:val="24"/>
            <w:szCs w:val="24"/>
            <w:lang w:val="en-US"/>
          </w:rPr>
          <w:delText>的单位负责人或其授权的代理人签字或加盖单位章</w:delText>
        </w:r>
      </w:del>
      <w:ins w:id="510" w:author="贾灵灵" w:date="2026-07-17T18:23:51Z">
        <w:r>
          <w:rPr>
            <w:rFonts w:hint="eastAsia" w:ascii="仿宋" w:hAnsi="仿宋" w:eastAsia="仿宋" w:cs="仿宋"/>
            <w:kern w:val="0"/>
            <w:sz w:val="24"/>
            <w:szCs w:val="24"/>
            <w:lang w:val="en-US" w:eastAsia="zh-CN"/>
          </w:rPr>
          <w:t>签字</w:t>
        </w:r>
      </w:ins>
      <w:r>
        <w:rPr>
          <w:rFonts w:hint="eastAsia" w:ascii="仿宋" w:hAnsi="仿宋" w:eastAsia="仿宋" w:cs="仿宋"/>
          <w:kern w:val="0"/>
          <w:sz w:val="24"/>
          <w:szCs w:val="24"/>
        </w:rPr>
        <w:t>。</w:t>
      </w:r>
    </w:p>
    <w:p w14:paraId="37432BA6">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w:t>
      </w:r>
      <w:r>
        <w:rPr>
          <w:rFonts w:hint="eastAsia" w:ascii="仿宋" w:hAnsi="仿宋" w:eastAsia="仿宋" w:cs="仿宋"/>
          <w:kern w:val="0"/>
          <w:sz w:val="24"/>
          <w:szCs w:val="24"/>
          <w:lang w:val="en-US"/>
        </w:rPr>
        <w:t>7</w:t>
      </w:r>
      <w:r>
        <w:rPr>
          <w:rFonts w:hint="eastAsia" w:ascii="仿宋" w:hAnsi="仿宋" w:eastAsia="仿宋" w:cs="仿宋"/>
          <w:kern w:val="0"/>
          <w:sz w:val="24"/>
          <w:szCs w:val="24"/>
        </w:rPr>
        <w:t>.</w:t>
      </w:r>
      <w:del w:id="511" w:author="贾灵灵" w:date="2026-07-17T18:24:49Z">
        <w:r>
          <w:rPr>
            <w:rFonts w:hint="default" w:ascii="仿宋" w:hAnsi="仿宋" w:eastAsia="仿宋" w:cs="仿宋"/>
            <w:kern w:val="0"/>
            <w:sz w:val="24"/>
            <w:szCs w:val="24"/>
            <w:lang w:val="en-US"/>
          </w:rPr>
          <w:delText>4</w:delText>
        </w:r>
      </w:del>
      <w:ins w:id="512" w:author="贾灵灵" w:date="2026-07-17T18:24:49Z">
        <w:r>
          <w:rPr>
            <w:rFonts w:hint="eastAsia" w:ascii="仿宋" w:hAnsi="仿宋" w:eastAsia="仿宋" w:cs="仿宋"/>
            <w:kern w:val="0"/>
            <w:sz w:val="24"/>
            <w:szCs w:val="24"/>
            <w:lang w:val="en-US" w:eastAsia="zh-CN"/>
          </w:rPr>
          <w:t>3</w:t>
        </w:r>
      </w:ins>
      <w:r>
        <w:rPr>
          <w:rFonts w:hint="eastAsia" w:ascii="仿宋" w:hAnsi="仿宋" w:eastAsia="仿宋" w:cs="仿宋"/>
          <w:kern w:val="0"/>
          <w:sz w:val="24"/>
          <w:szCs w:val="24"/>
        </w:rPr>
        <w:t xml:space="preserve">  响应文件应尽量避免涂改、行间插字或删除。如果出现上述情况，改动之处应由供应商的单位负责人或其授权的代理人签字</w:t>
      </w:r>
      <w:del w:id="513" w:author="贾灵灵" w:date="2026-07-17T18:24:59Z">
        <w:r>
          <w:rPr>
            <w:rFonts w:hint="eastAsia" w:ascii="仿宋" w:hAnsi="仿宋" w:eastAsia="仿宋" w:cs="仿宋"/>
            <w:kern w:val="0"/>
            <w:sz w:val="24"/>
            <w:szCs w:val="24"/>
          </w:rPr>
          <w:delText>或加盖单位章</w:delText>
        </w:r>
      </w:del>
      <w:r>
        <w:rPr>
          <w:rFonts w:hint="eastAsia" w:ascii="仿宋" w:hAnsi="仿宋" w:eastAsia="仿宋" w:cs="仿宋"/>
          <w:kern w:val="0"/>
          <w:sz w:val="24"/>
          <w:szCs w:val="24"/>
        </w:rPr>
        <w:t>。</w:t>
      </w:r>
    </w:p>
    <w:p w14:paraId="26EE443E">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3.</w:t>
      </w:r>
      <w:r>
        <w:rPr>
          <w:rFonts w:hint="eastAsia" w:ascii="仿宋" w:hAnsi="仿宋" w:eastAsia="仿宋" w:cs="仿宋"/>
          <w:kern w:val="0"/>
          <w:sz w:val="24"/>
          <w:szCs w:val="24"/>
          <w:lang w:val="en-US"/>
        </w:rPr>
        <w:t>7</w:t>
      </w:r>
      <w:r>
        <w:rPr>
          <w:rFonts w:hint="eastAsia" w:ascii="仿宋" w:hAnsi="仿宋" w:eastAsia="仿宋" w:cs="仿宋"/>
          <w:kern w:val="0"/>
          <w:sz w:val="24"/>
          <w:szCs w:val="24"/>
        </w:rPr>
        <w:t>.</w:t>
      </w:r>
      <w:del w:id="514" w:author="贾灵灵" w:date="2026-07-17T18:24:51Z">
        <w:r>
          <w:rPr>
            <w:rFonts w:hint="default" w:ascii="仿宋" w:hAnsi="仿宋" w:eastAsia="仿宋" w:cs="仿宋"/>
            <w:kern w:val="0"/>
            <w:sz w:val="24"/>
            <w:szCs w:val="24"/>
            <w:lang w:val="en-US"/>
          </w:rPr>
          <w:delText>5</w:delText>
        </w:r>
      </w:del>
      <w:ins w:id="515" w:author="贾灵灵" w:date="2026-07-17T18:24:51Z">
        <w:r>
          <w:rPr>
            <w:rFonts w:hint="eastAsia" w:ascii="仿宋" w:hAnsi="仿宋" w:eastAsia="仿宋" w:cs="仿宋"/>
            <w:kern w:val="0"/>
            <w:sz w:val="24"/>
            <w:szCs w:val="24"/>
            <w:lang w:val="en-US" w:eastAsia="zh-CN"/>
          </w:rPr>
          <w:t>4</w:t>
        </w:r>
      </w:ins>
      <w:r>
        <w:rPr>
          <w:rFonts w:hint="eastAsia" w:ascii="仿宋" w:hAnsi="仿宋" w:eastAsia="仿宋" w:cs="仿宋"/>
          <w:kern w:val="0"/>
          <w:sz w:val="24"/>
          <w:szCs w:val="24"/>
        </w:rPr>
        <w:t xml:space="preserve">  响应文件</w:t>
      </w:r>
      <w:del w:id="516" w:author="贾灵灵" w:date="2026-07-17T18:25:06Z">
        <w:r>
          <w:rPr>
            <w:rFonts w:hint="default" w:ascii="仿宋" w:hAnsi="仿宋" w:eastAsia="仿宋" w:cs="仿宋"/>
            <w:kern w:val="0"/>
            <w:sz w:val="24"/>
            <w:szCs w:val="24"/>
            <w:lang w:val="en-US"/>
          </w:rPr>
          <w:delText>正本一份，副本份数见供应商须知前附表。正本和副本的封面右上角应清楚地标记“正本”或“副本”的字样。供应商应根据供应商须知前附表要求提供电子版文件。当副本和正本不一致，或电子版文件和纸质正本文件不一致时，以纸质正本文件为准</w:delText>
        </w:r>
      </w:del>
      <w:ins w:id="517" w:author="贾灵灵" w:date="2026-07-17T18:25:06Z">
        <w:r>
          <w:rPr>
            <w:rFonts w:hint="eastAsia" w:ascii="仿宋" w:hAnsi="仿宋" w:eastAsia="仿宋" w:cs="仿宋"/>
            <w:kern w:val="0"/>
            <w:sz w:val="24"/>
            <w:szCs w:val="24"/>
            <w:lang w:val="en-US" w:eastAsia="zh-CN"/>
          </w:rPr>
          <w:t>为电</w:t>
        </w:r>
      </w:ins>
      <w:ins w:id="518" w:author="贾灵灵" w:date="2026-07-17T18:25:07Z">
        <w:r>
          <w:rPr>
            <w:rFonts w:hint="eastAsia" w:ascii="仿宋" w:hAnsi="仿宋" w:eastAsia="仿宋" w:cs="仿宋"/>
            <w:kern w:val="0"/>
            <w:sz w:val="24"/>
            <w:szCs w:val="24"/>
            <w:lang w:val="en-US" w:eastAsia="zh-CN"/>
          </w:rPr>
          <w:t>子</w:t>
        </w:r>
      </w:ins>
      <w:ins w:id="519" w:author="贾灵灵" w:date="2026-07-17T18:25:08Z">
        <w:r>
          <w:rPr>
            <w:rFonts w:hint="eastAsia" w:ascii="仿宋" w:hAnsi="仿宋" w:eastAsia="仿宋" w:cs="仿宋"/>
            <w:kern w:val="0"/>
            <w:sz w:val="24"/>
            <w:szCs w:val="24"/>
            <w:lang w:val="en-US" w:eastAsia="zh-CN"/>
          </w:rPr>
          <w:t>版</w:t>
        </w:r>
      </w:ins>
      <w:r>
        <w:rPr>
          <w:rFonts w:hint="eastAsia" w:ascii="仿宋" w:hAnsi="仿宋" w:eastAsia="仿宋" w:cs="仿宋"/>
          <w:kern w:val="0"/>
          <w:sz w:val="24"/>
          <w:szCs w:val="24"/>
        </w:rPr>
        <w:t>。</w:t>
      </w:r>
    </w:p>
    <w:p w14:paraId="1DBCB633">
      <w:pPr>
        <w:pStyle w:val="49"/>
        <w:tabs>
          <w:tab w:val="left" w:pos="8316"/>
        </w:tabs>
        <w:spacing w:line="360" w:lineRule="auto"/>
        <w:ind w:firstLine="480" w:firstLineChars="200"/>
        <w:jc w:val="both"/>
        <w:rPr>
          <w:del w:id="520" w:author="贾灵灵" w:date="2026-07-17T18:25:14Z"/>
          <w:rFonts w:ascii="仿宋" w:hAnsi="仿宋" w:eastAsia="仿宋" w:cs="仿宋"/>
          <w:kern w:val="0"/>
          <w:sz w:val="24"/>
          <w:szCs w:val="24"/>
        </w:rPr>
      </w:pPr>
      <w:del w:id="521" w:author="贾灵灵" w:date="2026-07-17T18:25:14Z">
        <w:r>
          <w:rPr>
            <w:rFonts w:hint="eastAsia" w:ascii="仿宋" w:hAnsi="仿宋" w:eastAsia="仿宋" w:cs="仿宋"/>
            <w:kern w:val="0"/>
            <w:sz w:val="24"/>
            <w:szCs w:val="24"/>
          </w:rPr>
          <w:delText>3.</w:delText>
        </w:r>
      </w:del>
      <w:del w:id="522" w:author="贾灵灵" w:date="2026-07-17T18:25:14Z">
        <w:r>
          <w:rPr>
            <w:rFonts w:hint="eastAsia" w:ascii="仿宋" w:hAnsi="仿宋" w:eastAsia="仿宋" w:cs="仿宋"/>
            <w:kern w:val="0"/>
            <w:sz w:val="24"/>
            <w:szCs w:val="24"/>
            <w:lang w:val="en-US"/>
          </w:rPr>
          <w:delText>7</w:delText>
        </w:r>
      </w:del>
      <w:del w:id="523" w:author="贾灵灵" w:date="2026-07-17T18:25:14Z">
        <w:r>
          <w:rPr>
            <w:rFonts w:hint="eastAsia" w:ascii="仿宋" w:hAnsi="仿宋" w:eastAsia="仿宋" w:cs="仿宋"/>
            <w:kern w:val="0"/>
            <w:sz w:val="24"/>
            <w:szCs w:val="24"/>
          </w:rPr>
          <w:delText>.6  响应文件的正本与副本应分别装订，并编制目录。</w:delText>
        </w:r>
      </w:del>
    </w:p>
    <w:p w14:paraId="6BA6746D">
      <w:pPr>
        <w:pStyle w:val="4"/>
        <w:spacing w:before="100" w:after="100" w:line="360" w:lineRule="auto"/>
        <w:rPr>
          <w:del w:id="524" w:author="贾灵灵" w:date="2026-07-17T18:25:38Z"/>
          <w:rFonts w:ascii="仿宋" w:hAnsi="仿宋" w:eastAsia="仿宋" w:cs="仿宋"/>
          <w:bCs w:val="0"/>
          <w:color w:val="auto"/>
          <w:kern w:val="2"/>
          <w:sz w:val="28"/>
          <w:szCs w:val="28"/>
          <w:lang w:eastAsia="zh-CN"/>
        </w:rPr>
      </w:pPr>
      <w:bookmarkStart w:id="74" w:name="_Toc10092"/>
      <w:bookmarkStart w:id="75" w:name="bookmark71"/>
      <w:r>
        <w:rPr>
          <w:rFonts w:hint="eastAsia" w:ascii="仿宋" w:hAnsi="仿宋" w:eastAsia="仿宋" w:cs="仿宋"/>
          <w:bCs w:val="0"/>
          <w:color w:val="auto"/>
          <w:kern w:val="2"/>
          <w:sz w:val="28"/>
          <w:szCs w:val="28"/>
          <w:lang w:eastAsia="zh-CN"/>
        </w:rPr>
        <w:t>4  响应文件的递交</w:t>
      </w:r>
      <w:bookmarkEnd w:id="74"/>
      <w:bookmarkEnd w:id="75"/>
    </w:p>
    <w:p w14:paraId="447095BB">
      <w:pPr>
        <w:pStyle w:val="4"/>
        <w:tabs>
          <w:tab w:val="left" w:pos="8316"/>
        </w:tabs>
        <w:spacing w:before="100" w:after="100"/>
        <w:jc w:val="both"/>
        <w:outlineLvl w:val="2"/>
        <w:rPr>
          <w:del w:id="526" w:author="贾灵灵" w:date="2026-07-17T18:25:35Z"/>
          <w:rFonts w:ascii="仿宋" w:hAnsi="仿宋" w:eastAsia="仿宋" w:cs="仿宋"/>
          <w:bCs w:val="0"/>
          <w:kern w:val="0"/>
          <w:sz w:val="24"/>
          <w:szCs w:val="24"/>
        </w:rPr>
        <w:pPrChange w:id="525" w:author="贾灵灵" w:date="2026-07-17T18:25:38Z">
          <w:pPr>
            <w:pStyle w:val="59"/>
            <w:tabs>
              <w:tab w:val="left" w:pos="8316"/>
            </w:tabs>
            <w:spacing w:before="40" w:after="40" w:line="360" w:lineRule="auto"/>
            <w:jc w:val="both"/>
            <w:outlineLvl w:val="2"/>
          </w:pPr>
        </w:pPrChange>
      </w:pPr>
      <w:del w:id="527" w:author="贾灵灵" w:date="2026-07-17T18:25:37Z">
        <w:bookmarkStart w:id="76" w:name="_Toc20029"/>
        <w:r>
          <w:rPr>
            <w:rFonts w:hint="eastAsia" w:ascii="仿宋" w:hAnsi="仿宋" w:eastAsia="仿宋" w:cs="仿宋"/>
            <w:bCs w:val="0"/>
            <w:kern w:val="0"/>
            <w:sz w:val="24"/>
            <w:szCs w:val="24"/>
          </w:rPr>
          <w:delText>4.1</w:delText>
        </w:r>
      </w:del>
      <w:del w:id="528" w:author="贾灵灵" w:date="2026-07-17T18:25:36Z">
        <w:r>
          <w:rPr>
            <w:rFonts w:hint="eastAsia" w:ascii="仿宋" w:hAnsi="仿宋" w:eastAsia="仿宋" w:cs="仿宋"/>
            <w:bCs w:val="0"/>
            <w:kern w:val="0"/>
            <w:sz w:val="24"/>
            <w:szCs w:val="24"/>
          </w:rPr>
          <w:delText xml:space="preserve">  </w:delText>
        </w:r>
      </w:del>
      <w:del w:id="529" w:author="贾灵灵" w:date="2026-07-17T18:25:35Z">
        <w:r>
          <w:rPr>
            <w:rFonts w:hint="eastAsia" w:ascii="仿宋" w:hAnsi="仿宋" w:eastAsia="仿宋" w:cs="仿宋"/>
            <w:bCs w:val="0"/>
            <w:kern w:val="0"/>
            <w:sz w:val="24"/>
            <w:szCs w:val="24"/>
          </w:rPr>
          <w:delText>响应文件的包装与标记</w:delText>
        </w:r>
        <w:bookmarkEnd w:id="76"/>
      </w:del>
    </w:p>
    <w:p w14:paraId="4C9D46FB">
      <w:pPr>
        <w:pStyle w:val="4"/>
        <w:tabs>
          <w:tab w:val="left" w:pos="8316"/>
        </w:tabs>
        <w:spacing w:before="100" w:after="100"/>
        <w:ind w:firstLineChars="200"/>
        <w:jc w:val="both"/>
        <w:rPr>
          <w:del w:id="531" w:author="贾灵灵" w:date="2026-07-17T18:25:35Z"/>
          <w:rFonts w:ascii="仿宋" w:hAnsi="仿宋" w:eastAsia="仿宋" w:cs="仿宋"/>
          <w:kern w:val="0"/>
          <w:sz w:val="24"/>
          <w:szCs w:val="24"/>
        </w:rPr>
        <w:pPrChange w:id="530" w:author="贾灵灵" w:date="2026-07-17T18:25:38Z">
          <w:pPr>
            <w:pStyle w:val="49"/>
            <w:tabs>
              <w:tab w:val="left" w:pos="8316"/>
            </w:tabs>
            <w:spacing w:line="360" w:lineRule="auto"/>
            <w:ind w:firstLine="480" w:firstLineChars="200"/>
            <w:jc w:val="both"/>
          </w:pPr>
        </w:pPrChange>
      </w:pPr>
      <w:del w:id="532" w:author="贾灵灵" w:date="2026-07-17T18:25:35Z">
        <w:r>
          <w:rPr>
            <w:rFonts w:hint="eastAsia" w:ascii="仿宋" w:hAnsi="仿宋" w:eastAsia="仿宋" w:cs="仿宋"/>
            <w:kern w:val="0"/>
            <w:sz w:val="24"/>
            <w:szCs w:val="24"/>
            <w:lang w:val="en-US"/>
          </w:rPr>
          <w:delText>4.1.</w:delText>
        </w:r>
      </w:del>
      <w:del w:id="533" w:author="贾灵灵" w:date="2026-07-17T18:25:35Z">
        <w:r>
          <w:rPr>
            <w:rFonts w:hint="eastAsia" w:ascii="仿宋" w:hAnsi="仿宋" w:eastAsia="仿宋" w:cs="仿宋"/>
            <w:kern w:val="0"/>
            <w:sz w:val="24"/>
            <w:szCs w:val="24"/>
          </w:rPr>
          <w:delText>1  响应文件应妥善包装。供应商须知前附表规定响应文件应密封的，响应文件应按要求密封。</w:delText>
        </w:r>
      </w:del>
    </w:p>
    <w:p w14:paraId="5CE05621">
      <w:pPr>
        <w:pStyle w:val="4"/>
        <w:tabs>
          <w:tab w:val="left" w:pos="8316"/>
        </w:tabs>
        <w:spacing w:before="100" w:after="100"/>
        <w:ind w:firstLineChars="200"/>
        <w:jc w:val="both"/>
        <w:rPr>
          <w:rFonts w:ascii="仿宋" w:hAnsi="仿宋" w:eastAsia="仿宋" w:cs="仿宋"/>
          <w:kern w:val="0"/>
          <w:sz w:val="24"/>
          <w:szCs w:val="24"/>
        </w:rPr>
        <w:pPrChange w:id="534" w:author="贾灵灵" w:date="2026-07-17T18:25:38Z">
          <w:pPr>
            <w:pStyle w:val="49"/>
            <w:tabs>
              <w:tab w:val="left" w:pos="8316"/>
            </w:tabs>
            <w:spacing w:line="360" w:lineRule="auto"/>
            <w:ind w:firstLine="480" w:firstLineChars="200"/>
            <w:jc w:val="both"/>
          </w:pPr>
        </w:pPrChange>
      </w:pPr>
      <w:del w:id="535" w:author="贾灵灵" w:date="2026-07-17T18:25:35Z">
        <w:r>
          <w:rPr>
            <w:rFonts w:hint="eastAsia" w:ascii="仿宋" w:hAnsi="仿宋" w:eastAsia="仿宋" w:cs="仿宋"/>
            <w:kern w:val="0"/>
            <w:sz w:val="24"/>
            <w:szCs w:val="24"/>
            <w:lang w:val="en-US"/>
          </w:rPr>
          <w:delText xml:space="preserve">4.1.2  </w:delText>
        </w:r>
      </w:del>
      <w:del w:id="536" w:author="贾灵灵" w:date="2026-07-17T18:25:35Z">
        <w:r>
          <w:rPr>
            <w:rFonts w:hint="eastAsia" w:ascii="仿宋" w:hAnsi="仿宋" w:eastAsia="仿宋" w:cs="仿宋"/>
            <w:kern w:val="0"/>
            <w:sz w:val="24"/>
            <w:szCs w:val="24"/>
          </w:rPr>
          <w:delText>响应文件封套上应载明的内容见供应商须知前附表。</w:delText>
        </w:r>
      </w:del>
    </w:p>
    <w:p w14:paraId="386CAB87">
      <w:pPr>
        <w:pStyle w:val="59"/>
        <w:tabs>
          <w:tab w:val="left" w:pos="8316"/>
        </w:tabs>
        <w:spacing w:before="40" w:after="40" w:line="360" w:lineRule="auto"/>
        <w:jc w:val="both"/>
        <w:outlineLvl w:val="2"/>
        <w:rPr>
          <w:rFonts w:ascii="仿宋" w:hAnsi="仿宋" w:eastAsia="仿宋" w:cs="仿宋"/>
          <w:bCs w:val="0"/>
          <w:kern w:val="0"/>
          <w:sz w:val="24"/>
          <w:szCs w:val="24"/>
        </w:rPr>
      </w:pPr>
      <w:bookmarkStart w:id="77" w:name="_Toc24935"/>
      <w:bookmarkStart w:id="78" w:name="bookmark74"/>
      <w:r>
        <w:rPr>
          <w:rFonts w:hint="eastAsia" w:ascii="仿宋" w:hAnsi="仿宋" w:eastAsia="仿宋" w:cs="仿宋"/>
          <w:bCs w:val="0"/>
          <w:kern w:val="0"/>
          <w:sz w:val="24"/>
          <w:szCs w:val="24"/>
        </w:rPr>
        <w:t>4.</w:t>
      </w:r>
      <w:del w:id="537" w:author="贾灵灵" w:date="2026-07-17T18:26:16Z">
        <w:r>
          <w:rPr>
            <w:rFonts w:hint="default" w:ascii="仿宋" w:hAnsi="仿宋" w:eastAsia="仿宋" w:cs="仿宋"/>
            <w:bCs w:val="0"/>
            <w:kern w:val="0"/>
            <w:sz w:val="24"/>
            <w:szCs w:val="24"/>
            <w:lang w:val="en-US"/>
          </w:rPr>
          <w:delText>2</w:delText>
        </w:r>
      </w:del>
      <w:ins w:id="538" w:author="贾灵灵" w:date="2026-07-17T18:26:16Z">
        <w:r>
          <w:rPr>
            <w:rFonts w:hint="eastAsia" w:ascii="仿宋" w:hAnsi="仿宋" w:eastAsia="仿宋" w:cs="仿宋"/>
            <w:bCs w:val="0"/>
            <w:kern w:val="0"/>
            <w:sz w:val="24"/>
            <w:szCs w:val="24"/>
            <w:lang w:val="en-US" w:eastAsia="zh-CN"/>
          </w:rPr>
          <w:t>1</w:t>
        </w:r>
      </w:ins>
      <w:r>
        <w:rPr>
          <w:rFonts w:hint="eastAsia" w:ascii="仿宋" w:hAnsi="仿宋" w:eastAsia="仿宋" w:cs="仿宋"/>
          <w:bCs w:val="0"/>
          <w:kern w:val="0"/>
          <w:sz w:val="24"/>
          <w:szCs w:val="24"/>
        </w:rPr>
        <w:t xml:space="preserve">  响应文件的递交</w:t>
      </w:r>
      <w:bookmarkEnd w:id="77"/>
      <w:bookmarkEnd w:id="78"/>
    </w:p>
    <w:p w14:paraId="3BFD2CFD">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w:t>
      </w:r>
      <w:del w:id="539" w:author="贾灵灵" w:date="2026-07-17T18:26:33Z">
        <w:r>
          <w:rPr>
            <w:rFonts w:hint="default" w:ascii="仿宋" w:hAnsi="仿宋" w:eastAsia="仿宋" w:cs="仿宋"/>
            <w:kern w:val="0"/>
            <w:sz w:val="24"/>
            <w:szCs w:val="24"/>
            <w:lang w:val="en-US"/>
          </w:rPr>
          <w:delText>2</w:delText>
        </w:r>
      </w:del>
      <w:ins w:id="540" w:author="贾灵灵" w:date="2026-07-17T18:26:33Z">
        <w:r>
          <w:rPr>
            <w:rFonts w:hint="eastAsia" w:ascii="仿宋" w:hAnsi="仿宋" w:eastAsia="仿宋" w:cs="仿宋"/>
            <w:kern w:val="0"/>
            <w:sz w:val="24"/>
            <w:szCs w:val="24"/>
            <w:lang w:val="en-US" w:eastAsia="zh-CN"/>
          </w:rPr>
          <w:t>1</w:t>
        </w:r>
      </w:ins>
      <w:r>
        <w:rPr>
          <w:rFonts w:hint="eastAsia" w:ascii="仿宋" w:hAnsi="仿宋" w:eastAsia="仿宋" w:cs="仿宋"/>
          <w:kern w:val="0"/>
          <w:sz w:val="24"/>
          <w:szCs w:val="24"/>
          <w:lang w:val="en-US"/>
        </w:rPr>
        <w:t>.</w:t>
      </w:r>
      <w:r>
        <w:rPr>
          <w:rFonts w:hint="eastAsia" w:ascii="仿宋" w:hAnsi="仿宋" w:eastAsia="仿宋" w:cs="仿宋"/>
          <w:kern w:val="0"/>
          <w:sz w:val="24"/>
          <w:szCs w:val="24"/>
        </w:rPr>
        <w:t>1  供应商应在供应商须知前附表规定的递交响应文件的截止时间前，将响应文件</w:t>
      </w:r>
      <w:del w:id="541" w:author="贾灵灵" w:date="2026-07-17T18:26:04Z">
        <w:r>
          <w:rPr>
            <w:rFonts w:hint="default" w:ascii="仿宋" w:hAnsi="仿宋" w:eastAsia="仿宋" w:cs="仿宋"/>
            <w:kern w:val="0"/>
            <w:sz w:val="24"/>
            <w:szCs w:val="24"/>
            <w:lang w:val="en-US"/>
          </w:rPr>
          <w:delText>递交</w:delText>
        </w:r>
      </w:del>
      <w:ins w:id="542" w:author="贾灵灵" w:date="2026-07-17T18:26:04Z">
        <w:r>
          <w:rPr>
            <w:rFonts w:hint="eastAsia" w:ascii="仿宋" w:hAnsi="仿宋" w:eastAsia="仿宋" w:cs="仿宋"/>
            <w:kern w:val="0"/>
            <w:sz w:val="24"/>
            <w:szCs w:val="24"/>
            <w:lang w:val="en-US" w:eastAsia="zh-CN"/>
          </w:rPr>
          <w:t>发</w:t>
        </w:r>
      </w:ins>
      <w:r>
        <w:rPr>
          <w:rFonts w:hint="eastAsia" w:ascii="仿宋" w:hAnsi="仿宋" w:eastAsia="仿宋" w:cs="仿宋"/>
          <w:kern w:val="0"/>
          <w:sz w:val="24"/>
          <w:szCs w:val="24"/>
        </w:rPr>
        <w:t>到供应商须知前附表规定的</w:t>
      </w:r>
      <w:ins w:id="543" w:author="贾灵灵" w:date="2026-07-17T18:26:09Z">
        <w:r>
          <w:rPr>
            <w:rFonts w:hint="eastAsia" w:ascii="仿宋" w:hAnsi="仿宋" w:eastAsia="仿宋" w:cs="仿宋"/>
            <w:kern w:val="0"/>
            <w:sz w:val="24"/>
            <w:szCs w:val="24"/>
            <w:lang w:val="en-US" w:eastAsia="zh-CN"/>
          </w:rPr>
          <w:t>邮箱</w:t>
        </w:r>
      </w:ins>
      <w:del w:id="544" w:author="贾灵灵" w:date="2026-07-17T18:26:08Z">
        <w:r>
          <w:rPr>
            <w:rFonts w:hint="eastAsia" w:ascii="仿宋" w:hAnsi="仿宋" w:eastAsia="仿宋" w:cs="仿宋"/>
            <w:kern w:val="0"/>
            <w:sz w:val="24"/>
            <w:szCs w:val="24"/>
          </w:rPr>
          <w:delText>地点</w:delText>
        </w:r>
      </w:del>
      <w:r>
        <w:rPr>
          <w:rFonts w:hint="eastAsia" w:ascii="仿宋" w:hAnsi="仿宋" w:eastAsia="仿宋" w:cs="仿宋"/>
          <w:kern w:val="0"/>
          <w:sz w:val="24"/>
          <w:szCs w:val="24"/>
        </w:rPr>
        <w:t>。</w:t>
      </w:r>
    </w:p>
    <w:p w14:paraId="7AB3C2AB">
      <w:pPr>
        <w:pStyle w:val="49"/>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4.</w:t>
      </w:r>
      <w:del w:id="545" w:author="贾灵灵" w:date="2026-07-17T18:26:34Z">
        <w:r>
          <w:rPr>
            <w:rFonts w:hint="default" w:ascii="仿宋" w:hAnsi="仿宋" w:eastAsia="仿宋" w:cs="仿宋"/>
            <w:kern w:val="0"/>
            <w:sz w:val="24"/>
            <w:szCs w:val="24"/>
            <w:lang w:val="en-US" w:eastAsia="zh-TW"/>
          </w:rPr>
          <w:delText>2</w:delText>
        </w:r>
      </w:del>
      <w:ins w:id="546" w:author="贾灵灵" w:date="2026-07-17T18:26:34Z">
        <w:r>
          <w:rPr>
            <w:rFonts w:hint="eastAsia" w:ascii="仿宋" w:hAnsi="仿宋" w:eastAsia="仿宋" w:cs="仿宋"/>
            <w:kern w:val="0"/>
            <w:sz w:val="24"/>
            <w:szCs w:val="24"/>
            <w:lang w:val="en-US" w:eastAsia="zh-CN"/>
          </w:rPr>
          <w:t>1</w:t>
        </w:r>
      </w:ins>
      <w:r>
        <w:rPr>
          <w:rFonts w:hint="eastAsia" w:ascii="仿宋" w:hAnsi="仿宋" w:eastAsia="仿宋" w:cs="仿宋"/>
          <w:kern w:val="0"/>
          <w:sz w:val="24"/>
          <w:szCs w:val="24"/>
          <w:lang w:eastAsia="zh-TW"/>
        </w:rPr>
        <w:t>.2属于下述情况之一的响应文件，采购人应拒收：</w:t>
      </w:r>
    </w:p>
    <w:p w14:paraId="5D401560">
      <w:pPr>
        <w:pStyle w:val="49"/>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（1）采取</w:t>
      </w:r>
      <w:r>
        <w:rPr>
          <w:rFonts w:hint="eastAsia" w:ascii="仿宋" w:hAnsi="仿宋" w:eastAsia="仿宋" w:cs="仿宋"/>
          <w:kern w:val="0"/>
          <w:sz w:val="24"/>
          <w:szCs w:val="24"/>
        </w:rPr>
        <w:t>谈判采购</w:t>
      </w:r>
      <w:r>
        <w:rPr>
          <w:rFonts w:hint="eastAsia" w:ascii="仿宋" w:hAnsi="仿宋" w:eastAsia="仿宋" w:cs="仿宋"/>
          <w:kern w:val="0"/>
          <w:sz w:val="24"/>
          <w:szCs w:val="24"/>
          <w:lang w:eastAsia="zh-TW"/>
        </w:rPr>
        <w:t>供应商的，未被邀请的供应商提交的响应文件；</w:t>
      </w:r>
    </w:p>
    <w:p w14:paraId="7E80FC6E">
      <w:pPr>
        <w:pStyle w:val="49"/>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（2）采购文件要求密封，但未密封的响应文件；</w:t>
      </w:r>
    </w:p>
    <w:p w14:paraId="35611221">
      <w:pPr>
        <w:pStyle w:val="49"/>
        <w:tabs>
          <w:tab w:val="left" w:pos="8316"/>
        </w:tabs>
        <w:spacing w:line="360" w:lineRule="auto"/>
        <w:ind w:firstLine="480" w:firstLineChars="200"/>
        <w:jc w:val="both"/>
        <w:rPr>
          <w:rFonts w:ascii="仿宋" w:hAnsi="仿宋" w:eastAsia="仿宋" w:cs="仿宋"/>
          <w:kern w:val="0"/>
          <w:sz w:val="24"/>
          <w:szCs w:val="24"/>
          <w:lang w:eastAsia="zh-TW"/>
        </w:rPr>
      </w:pPr>
      <w:r>
        <w:rPr>
          <w:rFonts w:hint="eastAsia" w:ascii="仿宋" w:hAnsi="仿宋" w:eastAsia="仿宋" w:cs="仿宋"/>
          <w:kern w:val="0"/>
          <w:sz w:val="24"/>
          <w:szCs w:val="24"/>
          <w:lang w:eastAsia="zh-TW"/>
        </w:rPr>
        <w:t>（3）逾期送达或未送达指定地点的响应文件。</w:t>
      </w:r>
    </w:p>
    <w:p w14:paraId="680153B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w:t>
      </w:r>
      <w:del w:id="547" w:author="贾灵灵" w:date="2026-07-17T18:26:36Z">
        <w:r>
          <w:rPr>
            <w:rFonts w:hint="default" w:ascii="仿宋" w:hAnsi="仿宋" w:eastAsia="仿宋" w:cs="仿宋"/>
            <w:kern w:val="0"/>
            <w:sz w:val="24"/>
            <w:szCs w:val="24"/>
            <w:lang w:val="en-US"/>
          </w:rPr>
          <w:delText>2</w:delText>
        </w:r>
      </w:del>
      <w:ins w:id="548" w:author="贾灵灵" w:date="2026-07-17T18:26:36Z">
        <w:r>
          <w:rPr>
            <w:rFonts w:hint="eastAsia" w:ascii="仿宋" w:hAnsi="仿宋" w:eastAsia="仿宋" w:cs="仿宋"/>
            <w:kern w:val="0"/>
            <w:sz w:val="24"/>
            <w:szCs w:val="24"/>
            <w:lang w:val="en-US" w:eastAsia="zh-CN"/>
          </w:rPr>
          <w:t>1</w:t>
        </w:r>
      </w:ins>
      <w:r>
        <w:rPr>
          <w:rFonts w:hint="eastAsia" w:ascii="仿宋" w:hAnsi="仿宋" w:eastAsia="仿宋" w:cs="仿宋"/>
          <w:kern w:val="0"/>
          <w:sz w:val="24"/>
          <w:szCs w:val="24"/>
          <w:lang w:val="en-US"/>
        </w:rPr>
        <w:t xml:space="preserve">.3  </w:t>
      </w:r>
      <w:r>
        <w:rPr>
          <w:rFonts w:hint="eastAsia" w:ascii="仿宋" w:hAnsi="仿宋" w:eastAsia="仿宋" w:cs="仿宋"/>
          <w:kern w:val="0"/>
          <w:sz w:val="24"/>
          <w:szCs w:val="24"/>
        </w:rPr>
        <w:t>除供应商须知前附表另有规定外，供应商所递交的响应文件不予退还。</w:t>
      </w:r>
    </w:p>
    <w:p w14:paraId="15F5FB50">
      <w:pPr>
        <w:pStyle w:val="59"/>
        <w:tabs>
          <w:tab w:val="left" w:pos="8316"/>
        </w:tabs>
        <w:spacing w:before="40" w:after="40" w:line="360" w:lineRule="auto"/>
        <w:jc w:val="both"/>
        <w:outlineLvl w:val="2"/>
        <w:rPr>
          <w:rFonts w:ascii="仿宋" w:hAnsi="仿宋" w:eastAsia="仿宋" w:cs="仿宋"/>
          <w:bCs w:val="0"/>
          <w:kern w:val="0"/>
          <w:sz w:val="24"/>
          <w:szCs w:val="24"/>
        </w:rPr>
      </w:pPr>
      <w:bookmarkStart w:id="79" w:name="bookmark76"/>
      <w:bookmarkStart w:id="80" w:name="_Toc4295"/>
      <w:r>
        <w:rPr>
          <w:rFonts w:hint="eastAsia" w:ascii="仿宋" w:hAnsi="仿宋" w:eastAsia="仿宋" w:cs="仿宋"/>
          <w:bCs w:val="0"/>
          <w:kern w:val="0"/>
          <w:sz w:val="24"/>
          <w:szCs w:val="24"/>
        </w:rPr>
        <w:t>4.</w:t>
      </w:r>
      <w:del w:id="549" w:author="贾灵灵" w:date="2026-07-17T18:26:40Z">
        <w:r>
          <w:rPr>
            <w:rFonts w:hint="default" w:ascii="仿宋" w:hAnsi="仿宋" w:eastAsia="仿宋" w:cs="仿宋"/>
            <w:bCs w:val="0"/>
            <w:kern w:val="0"/>
            <w:sz w:val="24"/>
            <w:szCs w:val="24"/>
            <w:lang w:val="en-US"/>
          </w:rPr>
          <w:delText>3</w:delText>
        </w:r>
      </w:del>
      <w:ins w:id="550" w:author="贾灵灵" w:date="2026-07-17T18:26:40Z">
        <w:r>
          <w:rPr>
            <w:rFonts w:hint="eastAsia" w:ascii="仿宋" w:hAnsi="仿宋" w:eastAsia="仿宋" w:cs="仿宋"/>
            <w:bCs w:val="0"/>
            <w:kern w:val="0"/>
            <w:sz w:val="24"/>
            <w:szCs w:val="24"/>
            <w:lang w:val="en-US" w:eastAsia="zh-CN"/>
          </w:rPr>
          <w:t>2</w:t>
        </w:r>
      </w:ins>
      <w:r>
        <w:rPr>
          <w:rFonts w:hint="eastAsia" w:ascii="仿宋" w:hAnsi="仿宋" w:eastAsia="仿宋" w:cs="仿宋"/>
          <w:bCs w:val="0"/>
          <w:kern w:val="0"/>
          <w:sz w:val="24"/>
          <w:szCs w:val="24"/>
        </w:rPr>
        <w:t xml:space="preserve">  响应文件的修改与撤回</w:t>
      </w:r>
      <w:bookmarkEnd w:id="79"/>
      <w:bookmarkEnd w:id="80"/>
    </w:p>
    <w:p w14:paraId="18B6DF64">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w:t>
      </w:r>
      <w:del w:id="551" w:author="贾灵灵" w:date="2026-07-17T18:27:06Z">
        <w:r>
          <w:rPr>
            <w:rFonts w:hint="default" w:ascii="仿宋" w:hAnsi="仿宋" w:eastAsia="仿宋" w:cs="仿宋"/>
            <w:kern w:val="0"/>
            <w:sz w:val="24"/>
            <w:szCs w:val="24"/>
            <w:lang w:val="en-US"/>
          </w:rPr>
          <w:delText>3</w:delText>
        </w:r>
      </w:del>
      <w:ins w:id="552" w:author="贾灵灵" w:date="2026-07-17T18:27:06Z">
        <w:r>
          <w:rPr>
            <w:rFonts w:hint="eastAsia" w:ascii="仿宋" w:hAnsi="仿宋" w:eastAsia="仿宋" w:cs="仿宋"/>
            <w:kern w:val="0"/>
            <w:sz w:val="24"/>
            <w:szCs w:val="24"/>
            <w:lang w:val="en-US" w:eastAsia="zh-CN"/>
          </w:rPr>
          <w:t>2</w:t>
        </w:r>
      </w:ins>
      <w:r>
        <w:rPr>
          <w:rFonts w:hint="eastAsia" w:ascii="仿宋" w:hAnsi="仿宋" w:eastAsia="仿宋" w:cs="仿宋"/>
          <w:kern w:val="0"/>
          <w:sz w:val="24"/>
          <w:szCs w:val="24"/>
          <w:lang w:val="en-US"/>
        </w:rPr>
        <w:t>.</w:t>
      </w:r>
      <w:r>
        <w:rPr>
          <w:rFonts w:hint="eastAsia" w:ascii="仿宋" w:hAnsi="仿宋" w:eastAsia="仿宋" w:cs="仿宋"/>
          <w:kern w:val="0"/>
          <w:sz w:val="24"/>
          <w:szCs w:val="24"/>
        </w:rPr>
        <w:t>1  在本章第</w:t>
      </w:r>
      <w:r>
        <w:rPr>
          <w:rFonts w:hint="eastAsia" w:ascii="仿宋" w:hAnsi="仿宋" w:eastAsia="仿宋" w:cs="仿宋"/>
          <w:kern w:val="0"/>
          <w:sz w:val="24"/>
          <w:szCs w:val="24"/>
          <w:lang w:val="en-US"/>
        </w:rPr>
        <w:t>4.2.</w:t>
      </w:r>
      <w:r>
        <w:rPr>
          <w:rFonts w:hint="eastAsia" w:ascii="仿宋" w:hAnsi="仿宋" w:eastAsia="仿宋" w:cs="仿宋"/>
          <w:kern w:val="0"/>
          <w:sz w:val="24"/>
          <w:szCs w:val="24"/>
        </w:rPr>
        <w:t>1款规定的递交响应文件的截止时间前，供应商可以修改、补充或撤回已递交的响应文件，但应以书面形式通知采购人。</w:t>
      </w:r>
    </w:p>
    <w:p w14:paraId="3AA4C310">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w:t>
      </w:r>
      <w:del w:id="553" w:author="贾灵灵" w:date="2026-07-17T18:27:08Z">
        <w:r>
          <w:rPr>
            <w:rFonts w:hint="default" w:ascii="仿宋" w:hAnsi="仿宋" w:eastAsia="仿宋" w:cs="仿宋"/>
            <w:kern w:val="0"/>
            <w:sz w:val="24"/>
            <w:szCs w:val="24"/>
            <w:lang w:val="en-US"/>
          </w:rPr>
          <w:delText>3</w:delText>
        </w:r>
      </w:del>
      <w:ins w:id="554" w:author="贾灵灵" w:date="2026-07-17T18:27:08Z">
        <w:r>
          <w:rPr>
            <w:rFonts w:hint="eastAsia" w:ascii="仿宋" w:hAnsi="仿宋" w:eastAsia="仿宋" w:cs="仿宋"/>
            <w:kern w:val="0"/>
            <w:sz w:val="24"/>
            <w:szCs w:val="24"/>
            <w:lang w:val="en-US" w:eastAsia="zh-CN"/>
          </w:rPr>
          <w:t>2</w:t>
        </w:r>
      </w:ins>
      <w:r>
        <w:rPr>
          <w:rFonts w:hint="eastAsia" w:ascii="仿宋" w:hAnsi="仿宋" w:eastAsia="仿宋" w:cs="仿宋"/>
          <w:kern w:val="0"/>
          <w:sz w:val="24"/>
          <w:szCs w:val="24"/>
          <w:lang w:val="en-US"/>
        </w:rPr>
        <w:t>.</w:t>
      </w:r>
      <w:r>
        <w:rPr>
          <w:rFonts w:hint="eastAsia" w:ascii="仿宋" w:hAnsi="仿宋" w:eastAsia="仿宋" w:cs="仿宋"/>
          <w:kern w:val="0"/>
          <w:sz w:val="24"/>
          <w:szCs w:val="24"/>
        </w:rPr>
        <w:t>2  响应文件的修改文件或供应商撤回已递交响应文件的书面通知应由供应商的单位负责人或其授权的代理人签字</w:t>
      </w:r>
      <w:del w:id="555" w:author="贾灵灵" w:date="2026-07-17T18:26:53Z">
        <w:r>
          <w:rPr>
            <w:rFonts w:hint="eastAsia" w:ascii="仿宋" w:hAnsi="仿宋" w:eastAsia="仿宋" w:cs="仿宋"/>
            <w:kern w:val="0"/>
            <w:sz w:val="24"/>
            <w:szCs w:val="24"/>
          </w:rPr>
          <w:delText>并加盖单位章</w:delText>
        </w:r>
      </w:del>
      <w:r>
        <w:rPr>
          <w:rFonts w:hint="eastAsia" w:ascii="仿宋" w:hAnsi="仿宋" w:eastAsia="仿宋" w:cs="仿宋"/>
          <w:kern w:val="0"/>
          <w:sz w:val="24"/>
          <w:szCs w:val="24"/>
        </w:rPr>
        <w:t>。采购人收到供应商修改响应文件的书面文件并检查确认无误后，向供应商出具接收凭证；采购人收到供应商撤回响应文件的书面通知并检查确认无误后，留存其撤回通知，退回其已经递交的响应文件。</w:t>
      </w:r>
    </w:p>
    <w:p w14:paraId="5DDC1E71">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4.</w:t>
      </w:r>
      <w:del w:id="556" w:author="贾灵灵" w:date="2026-07-17T18:27:10Z">
        <w:r>
          <w:rPr>
            <w:rFonts w:hint="default" w:ascii="仿宋" w:hAnsi="仿宋" w:eastAsia="仿宋" w:cs="仿宋"/>
            <w:kern w:val="0"/>
            <w:sz w:val="24"/>
            <w:szCs w:val="24"/>
            <w:lang w:val="en-US"/>
          </w:rPr>
          <w:delText>3</w:delText>
        </w:r>
      </w:del>
      <w:ins w:id="557" w:author="贾灵灵" w:date="2026-07-17T18:27:10Z">
        <w:r>
          <w:rPr>
            <w:rFonts w:hint="eastAsia" w:ascii="仿宋" w:hAnsi="仿宋" w:eastAsia="仿宋" w:cs="仿宋"/>
            <w:kern w:val="0"/>
            <w:sz w:val="24"/>
            <w:szCs w:val="24"/>
            <w:lang w:val="en-US" w:eastAsia="zh-CN"/>
          </w:rPr>
          <w:t>2</w:t>
        </w:r>
      </w:ins>
      <w:r>
        <w:rPr>
          <w:rFonts w:hint="eastAsia" w:ascii="仿宋" w:hAnsi="仿宋" w:eastAsia="仿宋" w:cs="仿宋"/>
          <w:kern w:val="0"/>
          <w:sz w:val="24"/>
          <w:szCs w:val="24"/>
          <w:lang w:val="en-US"/>
        </w:rPr>
        <w:t>.3</w:t>
      </w:r>
      <w:r>
        <w:rPr>
          <w:rFonts w:hint="eastAsia" w:ascii="仿宋" w:hAnsi="仿宋" w:eastAsia="仿宋" w:cs="仿宋"/>
          <w:kern w:val="0"/>
          <w:sz w:val="24"/>
          <w:szCs w:val="24"/>
        </w:rPr>
        <w:t xml:space="preserve">  修改的内容为响应文件的组成部分。响应文件的修改文件应按照本章第3条、第4条的规定进行编制、包装、标记和递交，并标明“修改”字样。</w:t>
      </w:r>
    </w:p>
    <w:p w14:paraId="6088C8E3">
      <w:pPr>
        <w:pStyle w:val="4"/>
        <w:spacing w:before="100" w:after="100" w:line="360" w:lineRule="auto"/>
        <w:rPr>
          <w:rFonts w:ascii="仿宋" w:hAnsi="仿宋" w:eastAsia="仿宋" w:cs="仿宋"/>
          <w:bCs w:val="0"/>
          <w:color w:val="auto"/>
          <w:kern w:val="2"/>
          <w:sz w:val="28"/>
          <w:szCs w:val="28"/>
          <w:lang w:eastAsia="zh-CN"/>
        </w:rPr>
      </w:pPr>
      <w:bookmarkStart w:id="81" w:name="bookmark78"/>
      <w:bookmarkStart w:id="82" w:name="_Toc2308"/>
      <w:r>
        <w:rPr>
          <w:rFonts w:hint="eastAsia" w:ascii="仿宋" w:hAnsi="仿宋" w:eastAsia="仿宋" w:cs="仿宋"/>
          <w:bCs w:val="0"/>
          <w:color w:val="auto"/>
          <w:kern w:val="2"/>
          <w:sz w:val="28"/>
          <w:szCs w:val="28"/>
          <w:lang w:eastAsia="zh-CN"/>
        </w:rPr>
        <w:t>5  开启响应文件</w:t>
      </w:r>
      <w:bookmarkEnd w:id="81"/>
      <w:bookmarkEnd w:id="82"/>
    </w:p>
    <w:p w14:paraId="7A8FA59F">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采购人根据采购项目的市场供应情况确定是否公开开启响应文件。供应商须知前附表规定公开开启响应文件的，开启活动应按本条规定进行。</w:t>
      </w:r>
    </w:p>
    <w:p w14:paraId="73D1B9F2">
      <w:pPr>
        <w:pStyle w:val="59"/>
        <w:tabs>
          <w:tab w:val="left" w:pos="8316"/>
        </w:tabs>
        <w:spacing w:before="40" w:after="40" w:line="360" w:lineRule="auto"/>
        <w:jc w:val="both"/>
        <w:outlineLvl w:val="2"/>
        <w:rPr>
          <w:rFonts w:ascii="仿宋" w:hAnsi="仿宋" w:eastAsia="仿宋" w:cs="仿宋"/>
          <w:bCs w:val="0"/>
          <w:kern w:val="0"/>
          <w:sz w:val="24"/>
          <w:szCs w:val="24"/>
        </w:rPr>
      </w:pPr>
      <w:bookmarkStart w:id="83" w:name="_Toc2659"/>
      <w:bookmarkStart w:id="84" w:name="bookmark80"/>
      <w:r>
        <w:rPr>
          <w:rFonts w:hint="eastAsia" w:ascii="仿宋" w:hAnsi="仿宋" w:eastAsia="仿宋" w:cs="仿宋"/>
          <w:bCs w:val="0"/>
          <w:kern w:val="0"/>
          <w:sz w:val="24"/>
          <w:szCs w:val="24"/>
        </w:rPr>
        <w:t>5.1  开启响应文件的时间和地点</w:t>
      </w:r>
      <w:bookmarkEnd w:id="83"/>
      <w:bookmarkEnd w:id="84"/>
    </w:p>
    <w:p w14:paraId="4FD77C6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采购人在本章第</w:t>
      </w:r>
      <w:r>
        <w:rPr>
          <w:rFonts w:hint="eastAsia" w:ascii="仿宋" w:hAnsi="仿宋" w:eastAsia="仿宋" w:cs="仿宋"/>
          <w:kern w:val="0"/>
          <w:sz w:val="24"/>
          <w:szCs w:val="24"/>
          <w:lang w:val="en-US"/>
        </w:rPr>
        <w:t>4.2.</w:t>
      </w:r>
      <w:r>
        <w:rPr>
          <w:rFonts w:hint="eastAsia" w:ascii="仿宋" w:hAnsi="仿宋" w:eastAsia="仿宋" w:cs="仿宋"/>
          <w:kern w:val="0"/>
          <w:sz w:val="24"/>
          <w:szCs w:val="24"/>
        </w:rPr>
        <w:t>1款规定的递交响应文件的截止时间和供应商须知前附表规定的地点公开开启响应文件，并邀请所有供应商的单位负责人或其授权的代理人参加开启会议，供应商未派代表参加的，视为默认开启结果。</w:t>
      </w:r>
    </w:p>
    <w:p w14:paraId="18CCBFF5">
      <w:pPr>
        <w:pStyle w:val="59"/>
        <w:tabs>
          <w:tab w:val="left" w:pos="8316"/>
        </w:tabs>
        <w:spacing w:before="40" w:after="40" w:line="360" w:lineRule="auto"/>
        <w:jc w:val="both"/>
        <w:outlineLvl w:val="2"/>
        <w:rPr>
          <w:rFonts w:ascii="仿宋" w:hAnsi="仿宋" w:eastAsia="仿宋" w:cs="仿宋"/>
          <w:bCs w:val="0"/>
          <w:kern w:val="0"/>
          <w:sz w:val="24"/>
          <w:szCs w:val="24"/>
        </w:rPr>
      </w:pPr>
      <w:bookmarkStart w:id="85" w:name="_Toc4208"/>
      <w:bookmarkStart w:id="86" w:name="bookmark82"/>
      <w:r>
        <w:rPr>
          <w:rFonts w:hint="eastAsia" w:ascii="仿宋" w:hAnsi="仿宋" w:eastAsia="仿宋" w:cs="仿宋"/>
          <w:bCs w:val="0"/>
          <w:kern w:val="0"/>
          <w:sz w:val="24"/>
          <w:szCs w:val="24"/>
        </w:rPr>
        <w:t>5.2  开启程序</w:t>
      </w:r>
      <w:bookmarkEnd w:id="85"/>
      <w:bookmarkEnd w:id="86"/>
    </w:p>
    <w:p w14:paraId="01ECDE7E">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主持人按下列程序公开开启响应文件：</w:t>
      </w:r>
    </w:p>
    <w:p w14:paraId="77203BFF">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（1）宣布开启会议纪律；</w:t>
      </w:r>
    </w:p>
    <w:p w14:paraId="2AAA96A2">
      <w:pPr>
        <w:pStyle w:val="49"/>
        <w:tabs>
          <w:tab w:val="left" w:pos="8316"/>
        </w:tabs>
        <w:spacing w:line="360" w:lineRule="auto"/>
        <w:ind w:firstLine="480" w:firstLineChars="200"/>
        <w:jc w:val="both"/>
        <w:rPr>
          <w:del w:id="558" w:author="贾灵灵" w:date="2026-07-17T18:28:03Z"/>
          <w:rFonts w:ascii="仿宋" w:hAnsi="仿宋" w:eastAsia="仿宋" w:cs="仿宋"/>
          <w:kern w:val="0"/>
          <w:sz w:val="24"/>
          <w:szCs w:val="24"/>
        </w:rPr>
      </w:pPr>
      <w:r>
        <w:rPr>
          <w:rFonts w:hint="eastAsia" w:ascii="仿宋" w:hAnsi="仿宋" w:eastAsia="仿宋" w:cs="仿宋"/>
          <w:kern w:val="0"/>
          <w:sz w:val="24"/>
          <w:szCs w:val="24"/>
        </w:rPr>
        <w:t>（2）宣布参加开启会议的工作人员姓名；</w:t>
      </w:r>
    </w:p>
    <w:p w14:paraId="103F58CB">
      <w:pPr>
        <w:pStyle w:val="49"/>
        <w:tabs>
          <w:tab w:val="left" w:pos="8316"/>
        </w:tabs>
        <w:spacing w:line="360" w:lineRule="auto"/>
        <w:ind w:firstLine="480" w:firstLineChars="200"/>
        <w:jc w:val="both"/>
        <w:rPr>
          <w:rFonts w:ascii="仿宋" w:hAnsi="仿宋" w:eastAsia="仿宋" w:cs="仿宋"/>
          <w:kern w:val="0"/>
          <w:sz w:val="24"/>
          <w:szCs w:val="24"/>
        </w:rPr>
      </w:pPr>
      <w:del w:id="559" w:author="贾灵灵" w:date="2026-07-17T18:28:02Z">
        <w:r>
          <w:rPr>
            <w:rFonts w:hint="eastAsia" w:ascii="仿宋" w:hAnsi="仿宋" w:eastAsia="仿宋" w:cs="仿宋"/>
            <w:kern w:val="0"/>
            <w:sz w:val="24"/>
            <w:szCs w:val="24"/>
          </w:rPr>
          <w:delText>（3）供应商代表检查确认响应文件的密封情况（如需要）；</w:delText>
        </w:r>
      </w:del>
    </w:p>
    <w:p w14:paraId="5248DE0B">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del w:id="560" w:author="贾灵灵" w:date="2026-07-17T18:28:05Z">
        <w:r>
          <w:rPr>
            <w:rFonts w:hint="default" w:ascii="仿宋" w:hAnsi="仿宋" w:eastAsia="仿宋" w:cs="仿宋"/>
            <w:kern w:val="0"/>
            <w:sz w:val="24"/>
            <w:szCs w:val="24"/>
            <w:lang w:val="en-US"/>
          </w:rPr>
          <w:delText>4</w:delText>
        </w:r>
      </w:del>
      <w:ins w:id="561" w:author="贾灵灵" w:date="2026-07-17T18:28:05Z">
        <w:r>
          <w:rPr>
            <w:rFonts w:hint="eastAsia" w:ascii="仿宋" w:hAnsi="仿宋" w:eastAsia="仿宋" w:cs="仿宋"/>
            <w:kern w:val="0"/>
            <w:sz w:val="24"/>
            <w:szCs w:val="24"/>
            <w:lang w:val="en-US" w:eastAsia="zh-CN"/>
          </w:rPr>
          <w:t>3</w:t>
        </w:r>
      </w:ins>
      <w:r>
        <w:rPr>
          <w:rFonts w:hint="eastAsia" w:ascii="仿宋" w:hAnsi="仿宋" w:eastAsia="仿宋" w:cs="仿宋"/>
          <w:kern w:val="0"/>
          <w:sz w:val="24"/>
          <w:szCs w:val="24"/>
        </w:rPr>
        <w:t>）</w:t>
      </w:r>
      <w:del w:id="562" w:author="贾灵灵" w:date="2026-07-17T18:28:10Z">
        <w:r>
          <w:rPr>
            <w:rFonts w:hint="eastAsia" w:ascii="仿宋" w:hAnsi="仿宋" w:eastAsia="仿宋" w:cs="仿宋"/>
            <w:kern w:val="0"/>
            <w:sz w:val="24"/>
            <w:szCs w:val="24"/>
          </w:rPr>
          <w:delText>按照供应商须知前附表规定的</w:delText>
        </w:r>
      </w:del>
      <w:del w:id="563" w:author="贾灵灵" w:date="2026-07-17T18:28:13Z">
        <w:r>
          <w:rPr>
            <w:rFonts w:hint="eastAsia" w:ascii="仿宋" w:hAnsi="仿宋" w:eastAsia="仿宋" w:cs="仿宋"/>
            <w:kern w:val="0"/>
            <w:sz w:val="24"/>
            <w:szCs w:val="24"/>
          </w:rPr>
          <w:delText>开启</w:delText>
        </w:r>
      </w:del>
      <w:del w:id="564" w:author="贾灵灵" w:date="2026-07-17T18:28:12Z">
        <w:r>
          <w:rPr>
            <w:rFonts w:hint="eastAsia" w:ascii="仿宋" w:hAnsi="仿宋" w:eastAsia="仿宋" w:cs="仿宋"/>
            <w:kern w:val="0"/>
            <w:sz w:val="24"/>
            <w:szCs w:val="24"/>
          </w:rPr>
          <w:delText>顺序</w:delText>
        </w:r>
      </w:del>
      <w:r>
        <w:rPr>
          <w:rFonts w:hint="eastAsia" w:ascii="仿宋" w:hAnsi="仿宋" w:eastAsia="仿宋" w:cs="仿宋"/>
          <w:kern w:val="0"/>
          <w:sz w:val="24"/>
          <w:szCs w:val="24"/>
        </w:rPr>
        <w:t>开启响应文件，公布递交响应文件的供应商名称及供应商须知前附表规定的其他应公布的信息，并记录在案；</w:t>
      </w:r>
    </w:p>
    <w:p w14:paraId="507B3E1C">
      <w:pPr>
        <w:pStyle w:val="49"/>
        <w:tabs>
          <w:tab w:val="left" w:pos="8316"/>
        </w:tabs>
        <w:spacing w:line="360" w:lineRule="auto"/>
        <w:ind w:firstLine="480" w:firstLineChars="200"/>
        <w:jc w:val="both"/>
        <w:rPr>
          <w:del w:id="565" w:author="贾灵灵" w:date="2026-07-17T18:28:27Z"/>
          <w:rFonts w:ascii="仿宋" w:hAnsi="仿宋" w:eastAsia="仿宋" w:cs="仿宋"/>
          <w:kern w:val="0"/>
          <w:sz w:val="24"/>
          <w:szCs w:val="24"/>
        </w:rPr>
      </w:pPr>
      <w:r>
        <w:rPr>
          <w:rFonts w:hint="eastAsia" w:ascii="仿宋" w:hAnsi="仿宋" w:eastAsia="仿宋" w:cs="仿宋"/>
          <w:kern w:val="0"/>
          <w:sz w:val="24"/>
          <w:szCs w:val="24"/>
        </w:rPr>
        <w:t>（</w:t>
      </w:r>
      <w:del w:id="566" w:author="贾灵灵" w:date="2026-07-17T18:28:20Z">
        <w:r>
          <w:rPr>
            <w:rFonts w:hint="default" w:ascii="仿宋" w:hAnsi="仿宋" w:eastAsia="仿宋" w:cs="仿宋"/>
            <w:kern w:val="0"/>
            <w:sz w:val="24"/>
            <w:szCs w:val="24"/>
            <w:lang w:val="en-US"/>
          </w:rPr>
          <w:delText>5</w:delText>
        </w:r>
      </w:del>
      <w:ins w:id="567" w:author="贾灵灵" w:date="2026-07-17T18:28:20Z">
        <w:r>
          <w:rPr>
            <w:rFonts w:hint="eastAsia" w:ascii="仿宋" w:hAnsi="仿宋" w:eastAsia="仿宋" w:cs="仿宋"/>
            <w:kern w:val="0"/>
            <w:sz w:val="24"/>
            <w:szCs w:val="24"/>
            <w:lang w:val="en-US" w:eastAsia="zh-CN"/>
          </w:rPr>
          <w:t>4</w:t>
        </w:r>
      </w:ins>
      <w:r>
        <w:rPr>
          <w:rFonts w:hint="eastAsia" w:ascii="仿宋" w:hAnsi="仿宋" w:eastAsia="仿宋" w:cs="仿宋"/>
          <w:kern w:val="0"/>
          <w:sz w:val="24"/>
          <w:szCs w:val="24"/>
        </w:rPr>
        <w:t>）</w:t>
      </w:r>
      <w:del w:id="568" w:author="贾灵灵" w:date="2026-07-17T18:28:27Z">
        <w:r>
          <w:rPr>
            <w:rFonts w:hint="eastAsia" w:ascii="仿宋" w:hAnsi="仿宋" w:eastAsia="仿宋" w:cs="仿宋"/>
            <w:kern w:val="0"/>
            <w:sz w:val="24"/>
            <w:szCs w:val="24"/>
          </w:rPr>
          <w:delText>供应商代表及相关工作人员等在响应文件开启记录上签字确认；</w:delText>
        </w:r>
      </w:del>
    </w:p>
    <w:p w14:paraId="230AAA84">
      <w:pPr>
        <w:pStyle w:val="49"/>
        <w:tabs>
          <w:tab w:val="left" w:pos="8316"/>
        </w:tabs>
        <w:spacing w:line="360" w:lineRule="auto"/>
        <w:ind w:firstLine="480" w:firstLineChars="200"/>
        <w:jc w:val="both"/>
        <w:rPr>
          <w:rFonts w:ascii="仿宋" w:hAnsi="仿宋" w:eastAsia="仿宋" w:cs="仿宋"/>
          <w:kern w:val="0"/>
          <w:sz w:val="24"/>
          <w:szCs w:val="24"/>
        </w:rPr>
      </w:pPr>
      <w:del w:id="569" w:author="贾灵灵" w:date="2026-07-17T18:28:27Z">
        <w:r>
          <w:rPr>
            <w:rFonts w:hint="eastAsia" w:ascii="仿宋" w:hAnsi="仿宋" w:eastAsia="仿宋" w:cs="仿宋"/>
            <w:kern w:val="0"/>
            <w:sz w:val="24"/>
            <w:szCs w:val="24"/>
          </w:rPr>
          <w:delText>（6）</w:delText>
        </w:r>
      </w:del>
      <w:r>
        <w:rPr>
          <w:rFonts w:hint="eastAsia" w:ascii="仿宋" w:hAnsi="仿宋" w:eastAsia="仿宋" w:cs="仿宋"/>
          <w:kern w:val="0"/>
          <w:sz w:val="24"/>
          <w:szCs w:val="24"/>
        </w:rPr>
        <w:t>宣布谈判有关安排和注意事项；</w:t>
      </w:r>
    </w:p>
    <w:p w14:paraId="6B3C4478">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w:t>
      </w:r>
      <w:del w:id="570" w:author="贾灵灵" w:date="2026-07-17T18:28:32Z">
        <w:r>
          <w:rPr>
            <w:rFonts w:hint="default" w:ascii="仿宋" w:hAnsi="仿宋" w:eastAsia="仿宋" w:cs="仿宋"/>
            <w:kern w:val="0"/>
            <w:sz w:val="24"/>
            <w:szCs w:val="24"/>
            <w:lang w:val="en-US"/>
          </w:rPr>
          <w:delText>7</w:delText>
        </w:r>
      </w:del>
      <w:ins w:id="571" w:author="贾灵灵" w:date="2026-07-17T18:28:32Z">
        <w:r>
          <w:rPr>
            <w:rFonts w:hint="eastAsia" w:ascii="仿宋" w:hAnsi="仿宋" w:eastAsia="仿宋" w:cs="仿宋"/>
            <w:kern w:val="0"/>
            <w:sz w:val="24"/>
            <w:szCs w:val="24"/>
            <w:lang w:val="en-US" w:eastAsia="zh-CN"/>
          </w:rPr>
          <w:t>5</w:t>
        </w:r>
      </w:ins>
      <w:r>
        <w:rPr>
          <w:rFonts w:hint="eastAsia" w:ascii="仿宋" w:hAnsi="仿宋" w:eastAsia="仿宋" w:cs="仿宋"/>
          <w:kern w:val="0"/>
          <w:sz w:val="24"/>
          <w:szCs w:val="24"/>
        </w:rPr>
        <w:t>）开启会议结束。</w:t>
      </w:r>
    </w:p>
    <w:p w14:paraId="021BAA7B">
      <w:pPr>
        <w:pStyle w:val="4"/>
        <w:spacing w:before="100" w:after="100" w:line="360" w:lineRule="auto"/>
        <w:rPr>
          <w:rFonts w:ascii="仿宋" w:hAnsi="仿宋" w:eastAsia="仿宋" w:cs="仿宋"/>
          <w:bCs w:val="0"/>
          <w:color w:val="auto"/>
          <w:kern w:val="2"/>
          <w:sz w:val="28"/>
          <w:szCs w:val="28"/>
          <w:lang w:eastAsia="zh-CN"/>
        </w:rPr>
      </w:pPr>
      <w:bookmarkStart w:id="87" w:name="_Toc18042"/>
      <w:bookmarkStart w:id="88" w:name="bookmark84"/>
      <w:r>
        <w:rPr>
          <w:rFonts w:hint="eastAsia" w:ascii="仿宋" w:hAnsi="仿宋" w:eastAsia="仿宋" w:cs="仿宋"/>
          <w:bCs w:val="0"/>
          <w:color w:val="auto"/>
          <w:kern w:val="2"/>
          <w:sz w:val="28"/>
          <w:szCs w:val="28"/>
          <w:lang w:eastAsia="zh-CN"/>
        </w:rPr>
        <w:t>6  谈判和评审</w:t>
      </w:r>
      <w:bookmarkEnd w:id="87"/>
      <w:bookmarkEnd w:id="88"/>
    </w:p>
    <w:p w14:paraId="7A67DFF6">
      <w:pPr>
        <w:pStyle w:val="59"/>
        <w:tabs>
          <w:tab w:val="left" w:pos="8316"/>
        </w:tabs>
        <w:spacing w:before="40" w:after="40" w:line="360" w:lineRule="auto"/>
        <w:jc w:val="both"/>
        <w:outlineLvl w:val="2"/>
        <w:rPr>
          <w:rFonts w:ascii="仿宋" w:hAnsi="仿宋" w:eastAsia="仿宋" w:cs="仿宋"/>
          <w:bCs w:val="0"/>
          <w:kern w:val="0"/>
          <w:sz w:val="24"/>
          <w:szCs w:val="24"/>
        </w:rPr>
      </w:pPr>
      <w:bookmarkStart w:id="89" w:name="_Toc22455"/>
      <w:r>
        <w:rPr>
          <w:rFonts w:hint="eastAsia" w:ascii="仿宋" w:hAnsi="仿宋" w:eastAsia="仿宋" w:cs="仿宋"/>
          <w:bCs w:val="0"/>
          <w:kern w:val="0"/>
          <w:sz w:val="24"/>
          <w:szCs w:val="24"/>
        </w:rPr>
        <w:t>6.1  评审小组</w:t>
      </w:r>
      <w:bookmarkEnd w:id="89"/>
    </w:p>
    <w:p w14:paraId="7E07D1CF">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lang w:val="en-US"/>
        </w:rPr>
        <w:t>6.1.1</w:t>
      </w:r>
      <w:r>
        <w:rPr>
          <w:rFonts w:hint="eastAsia" w:ascii="仿宋" w:hAnsi="仿宋" w:eastAsia="仿宋" w:cs="仿宋"/>
          <w:kern w:val="0"/>
          <w:sz w:val="24"/>
          <w:szCs w:val="24"/>
        </w:rPr>
        <w:t>评审小组将按照本条规定的程序以及第三章“评审办法”的规定与供应商进行谈判、对响应文件进行评审和比较。</w:t>
      </w:r>
    </w:p>
    <w:p w14:paraId="0D08E345">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6.1.2  评审小组成员有下列情形之一的，应当回避：</w:t>
      </w:r>
    </w:p>
    <w:p w14:paraId="2903854A">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（一）参加采购活动前3年内与供应商存在劳动关系；</w:t>
      </w:r>
    </w:p>
    <w:p w14:paraId="071D3CB5">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（二）参加采购活动前3年内担任供应商的董事、监事；</w:t>
      </w:r>
    </w:p>
    <w:p w14:paraId="07AE908C">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（三）参加采购活动前3年内是供应商的控股股东或者实际控制人；</w:t>
      </w:r>
    </w:p>
    <w:p w14:paraId="4EEC0574">
      <w:pPr>
        <w:pStyle w:val="49"/>
        <w:tabs>
          <w:tab w:val="left" w:pos="8316"/>
        </w:tabs>
        <w:spacing w:line="360" w:lineRule="auto"/>
        <w:ind w:firstLine="480" w:firstLineChars="200"/>
        <w:jc w:val="both"/>
        <w:rPr>
          <w:rFonts w:ascii="仿宋" w:hAnsi="仿宋" w:eastAsia="仿宋" w:cs="仿宋"/>
          <w:kern w:val="0"/>
          <w:sz w:val="24"/>
          <w:szCs w:val="24"/>
        </w:rPr>
      </w:pPr>
      <w:r>
        <w:rPr>
          <w:rFonts w:hint="eastAsia" w:ascii="仿宋" w:hAnsi="仿宋" w:eastAsia="仿宋" w:cs="仿宋"/>
          <w:kern w:val="0"/>
          <w:sz w:val="24"/>
          <w:szCs w:val="24"/>
        </w:rPr>
        <w:t>（四）与供应商的法定代表人或者负责人有夫妻、直系血亲、三代以内旁系血亲或者近姻亲关系；</w:t>
      </w:r>
    </w:p>
    <w:p w14:paraId="4F9A0EA1">
      <w:pPr>
        <w:pStyle w:val="49"/>
        <w:tabs>
          <w:tab w:val="left" w:pos="8316"/>
        </w:tabs>
        <w:spacing w:line="360" w:lineRule="auto"/>
        <w:ind w:firstLine="480" w:firstLineChars="200"/>
        <w:jc w:val="both"/>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（五）与供应商有其他可能影响采购活动公平、公正进行的关系。</w:t>
      </w:r>
    </w:p>
    <w:p w14:paraId="64300802">
      <w:pPr>
        <w:pStyle w:val="49"/>
        <w:tabs>
          <w:tab w:val="left" w:pos="8316"/>
        </w:tabs>
        <w:spacing w:line="360" w:lineRule="auto"/>
        <w:ind w:firstLine="480" w:firstLineChars="200"/>
        <w:jc w:val="both"/>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lang w:val="en-US"/>
          <w14:textFill>
            <w14:solidFill>
              <w14:schemeClr w14:val="tx1"/>
            </w14:solidFill>
          </w14:textFill>
        </w:rPr>
        <w:t xml:space="preserve">6.1.3  </w:t>
      </w:r>
      <w:r>
        <w:rPr>
          <w:rFonts w:hint="eastAsia" w:ascii="仿宋" w:hAnsi="仿宋" w:eastAsia="仿宋" w:cs="仿宋"/>
          <w:color w:val="000000" w:themeColor="text1"/>
          <w:kern w:val="0"/>
          <w:sz w:val="24"/>
          <w:szCs w:val="24"/>
          <w14:textFill>
            <w14:solidFill>
              <w14:schemeClr w14:val="tx1"/>
            </w14:solidFill>
          </w14:textFill>
        </w:rPr>
        <w:t>评审小组组建后，评审小组成员共同推选或由采购人指定评审小组组长，评审小组组长负责组织谈判及评审工作。</w:t>
      </w:r>
    </w:p>
    <w:p w14:paraId="21B0268B">
      <w:pPr>
        <w:pStyle w:val="49"/>
        <w:tabs>
          <w:tab w:val="left" w:pos="8316"/>
        </w:tabs>
        <w:spacing w:line="360" w:lineRule="auto"/>
        <w:ind w:firstLine="480" w:firstLineChars="200"/>
        <w:jc w:val="both"/>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6.1.4  在谈判和评审过程中，评审小组成员对需要共同认定的事项存在争议的，将按照少数服从多数的原则作出结论。持不同意见的评审小组成员应当在评审报告上签署不同意见并说明理由，否则视为同意评审报告。</w:t>
      </w:r>
    </w:p>
    <w:p w14:paraId="7DC378F6">
      <w:pPr>
        <w:pStyle w:val="59"/>
        <w:tabs>
          <w:tab w:val="left" w:pos="8316"/>
        </w:tabs>
        <w:spacing w:before="40" w:after="40" w:line="360" w:lineRule="auto"/>
        <w:jc w:val="both"/>
        <w:outlineLvl w:val="2"/>
        <w:rPr>
          <w:rFonts w:ascii="仿宋" w:hAnsi="仿宋" w:eastAsia="仿宋" w:cs="仿宋"/>
          <w:bCs w:val="0"/>
          <w:kern w:val="0"/>
          <w:sz w:val="24"/>
          <w:szCs w:val="24"/>
        </w:rPr>
      </w:pPr>
      <w:bookmarkStart w:id="90" w:name="bookmark87"/>
      <w:bookmarkStart w:id="91" w:name="_Toc9765"/>
      <w:r>
        <w:rPr>
          <w:rFonts w:hint="eastAsia" w:ascii="仿宋" w:hAnsi="仿宋" w:eastAsia="仿宋" w:cs="仿宋"/>
          <w:bCs w:val="0"/>
          <w:kern w:val="0"/>
          <w:sz w:val="24"/>
          <w:szCs w:val="24"/>
        </w:rPr>
        <w:t>6.2  初步评审</w:t>
      </w:r>
      <w:bookmarkEnd w:id="90"/>
      <w:bookmarkEnd w:id="91"/>
    </w:p>
    <w:p w14:paraId="4F0466BC">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kern w:val="0"/>
          <w:sz w:val="24"/>
          <w:szCs w:val="24"/>
          <w:lang w:val="en-US"/>
        </w:rPr>
        <w:t>6.2.</w:t>
      </w:r>
      <w:r>
        <w:rPr>
          <w:rFonts w:hint="eastAsia" w:ascii="仿宋" w:hAnsi="仿宋" w:eastAsia="仿宋" w:cs="仿宋"/>
          <w:kern w:val="0"/>
          <w:sz w:val="24"/>
          <w:szCs w:val="24"/>
        </w:rPr>
        <w:t>1  评审小组按照第三章“评审办法”规定的评审标准和程序对供应商递交的响应文件</w:t>
      </w:r>
      <w:r>
        <w:rPr>
          <w:rFonts w:hint="eastAsia" w:ascii="仿宋" w:hAnsi="仿宋" w:eastAsia="仿宋" w:cs="仿宋"/>
          <w:sz w:val="24"/>
          <w:szCs w:val="24"/>
        </w:rPr>
        <w:t>进行初步评审。初步评审主要对响应文件的形式、供应商的资格和响应文件的响应性进行审查，以判断响应文件的形式是否符合要求、供应商是否符合资格条件、响应文件是否实质性响应采购文件的要求。</w:t>
      </w:r>
    </w:p>
    <w:p w14:paraId="76E60D64">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6.2.2  </w:t>
      </w:r>
      <w:r>
        <w:rPr>
          <w:rFonts w:hint="eastAsia" w:ascii="仿宋" w:hAnsi="仿宋" w:eastAsia="仿宋" w:cs="仿宋"/>
          <w:sz w:val="24"/>
          <w:szCs w:val="24"/>
        </w:rPr>
        <w:t>响应文件中有含义不明确、同类问题表述不一致或有明显文字和计算错误的内容，评审小组应要求供应商在规定时间内进行澄清、说明和补正。供应商澄清、说明和补正的内容应由单位负责人或其授权的代理人签字</w:t>
      </w:r>
      <w:del w:id="572" w:author="贾灵灵" w:date="2026-07-17T18:29:34Z">
        <w:r>
          <w:rPr>
            <w:rFonts w:hint="eastAsia" w:ascii="仿宋" w:hAnsi="仿宋" w:eastAsia="仿宋" w:cs="仿宋"/>
            <w:sz w:val="24"/>
            <w:szCs w:val="24"/>
          </w:rPr>
          <w:delText>或加盖单位章</w:delText>
        </w:r>
      </w:del>
      <w:r>
        <w:rPr>
          <w:rFonts w:hint="eastAsia" w:ascii="仿宋" w:hAnsi="仿宋" w:eastAsia="仿宋" w:cs="仿宋"/>
          <w:sz w:val="24"/>
          <w:szCs w:val="24"/>
        </w:rPr>
        <w:t>。澄清、说明和补正的内容作为响应文件的组成部分。</w:t>
      </w:r>
    </w:p>
    <w:p w14:paraId="729CA00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6.2.</w:t>
      </w:r>
      <w:r>
        <w:rPr>
          <w:rFonts w:hint="eastAsia" w:ascii="仿宋" w:hAnsi="仿宋" w:eastAsia="仿宋" w:cs="仿宋"/>
          <w:sz w:val="24"/>
          <w:szCs w:val="24"/>
        </w:rPr>
        <w:t>3  只有形式评审和资格评审合格且实质性响应采购文件要求的供应商才可通过初步评审。只有通过初步评审的供应商才可进入谈判阶段。</w:t>
      </w:r>
    </w:p>
    <w:p w14:paraId="7DB3F931">
      <w:pPr>
        <w:pStyle w:val="59"/>
        <w:tabs>
          <w:tab w:val="left" w:pos="8316"/>
        </w:tabs>
        <w:spacing w:before="40" w:after="40" w:line="360" w:lineRule="auto"/>
        <w:jc w:val="both"/>
        <w:outlineLvl w:val="2"/>
        <w:rPr>
          <w:rFonts w:ascii="仿宋" w:hAnsi="仿宋" w:eastAsia="仿宋" w:cs="仿宋"/>
          <w:bCs w:val="0"/>
          <w:kern w:val="0"/>
          <w:sz w:val="24"/>
          <w:szCs w:val="24"/>
        </w:rPr>
      </w:pPr>
      <w:bookmarkStart w:id="92" w:name="bookmark89"/>
      <w:bookmarkStart w:id="93" w:name="_Toc8158"/>
      <w:r>
        <w:rPr>
          <w:rFonts w:hint="eastAsia" w:ascii="仿宋" w:hAnsi="仿宋" w:eastAsia="仿宋" w:cs="仿宋"/>
          <w:bCs w:val="0"/>
          <w:kern w:val="0"/>
          <w:sz w:val="24"/>
          <w:szCs w:val="24"/>
        </w:rPr>
        <w:t>6.3  谈判</w:t>
      </w:r>
      <w:bookmarkEnd w:id="92"/>
      <w:bookmarkEnd w:id="93"/>
    </w:p>
    <w:p w14:paraId="7C6BC61B">
      <w:pPr>
        <w:pStyle w:val="49"/>
        <w:tabs>
          <w:tab w:val="left" w:pos="8316"/>
        </w:tabs>
        <w:spacing w:line="360" w:lineRule="auto"/>
        <w:ind w:firstLine="480" w:firstLineChars="200"/>
        <w:jc w:val="both"/>
        <w:rPr>
          <w:rFonts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sz w:val="24"/>
          <w:szCs w:val="24"/>
          <w:lang w:val="en-US"/>
        </w:rPr>
        <w:t xml:space="preserve">6.3.1  </w:t>
      </w:r>
      <w:r>
        <w:rPr>
          <w:rFonts w:hint="eastAsia" w:ascii="仿宋" w:hAnsi="仿宋" w:eastAsia="仿宋" w:cs="仿宋"/>
          <w:sz w:val="24"/>
          <w:szCs w:val="24"/>
        </w:rPr>
        <w:t>评审小组应按照供应商须知前附表</w:t>
      </w:r>
      <w:r>
        <w:rPr>
          <w:rFonts w:hint="eastAsia" w:ascii="仿宋" w:hAnsi="仿宋" w:eastAsia="仿宋" w:cs="仿宋"/>
          <w:color w:val="000000" w:themeColor="text1"/>
          <w:sz w:val="24"/>
          <w:szCs w:val="24"/>
          <w14:textFill>
            <w14:solidFill>
              <w14:schemeClr w14:val="tx1"/>
            </w14:solidFill>
          </w14:textFill>
        </w:rPr>
        <w:t>规定的谈判轮次</w:t>
      </w:r>
      <w:del w:id="573" w:author="贾灵灵" w:date="2026-07-17T18:34:33Z">
        <w:r>
          <w:rPr>
            <w:rFonts w:hint="eastAsia" w:ascii="仿宋" w:hAnsi="仿宋" w:eastAsia="仿宋" w:cs="仿宋"/>
            <w:color w:val="000000" w:themeColor="text1"/>
            <w:sz w:val="24"/>
            <w:szCs w:val="24"/>
            <w14:textFill>
              <w14:solidFill>
                <w14:schemeClr w14:val="tx1"/>
              </w14:solidFill>
            </w14:textFill>
          </w:rPr>
          <w:delText>及</w:delText>
        </w:r>
      </w:del>
      <w:del w:id="574" w:author="贾灵灵" w:date="2026-07-17T18:34:33Z">
        <w:r>
          <w:rPr>
            <w:rFonts w:hint="eastAsia" w:ascii="仿宋" w:hAnsi="仿宋" w:eastAsia="仿宋" w:cs="仿宋"/>
            <w:color w:val="000000" w:themeColor="text1"/>
            <w:sz w:val="24"/>
            <w:szCs w:val="24"/>
            <w:lang w:val="en-US"/>
            <w14:textFill>
              <w14:solidFill>
                <w14:schemeClr w14:val="tx1"/>
              </w14:solidFill>
            </w14:textFill>
          </w:rPr>
          <w:delText>现场抽签产生的谈判</w:delText>
        </w:r>
      </w:del>
      <w:del w:id="575" w:author="贾灵灵" w:date="2026-07-17T18:34:33Z">
        <w:r>
          <w:rPr>
            <w:rFonts w:hint="eastAsia" w:ascii="仿宋" w:hAnsi="仿宋" w:eastAsia="仿宋" w:cs="仿宋"/>
            <w:color w:val="000000" w:themeColor="text1"/>
            <w:sz w:val="24"/>
            <w:szCs w:val="24"/>
            <w14:textFill>
              <w14:solidFill>
                <w14:schemeClr w14:val="tx1"/>
              </w14:solidFill>
            </w14:textFill>
          </w:rPr>
          <w:delText>顺序</w:delText>
        </w:r>
      </w:del>
      <w:r>
        <w:rPr>
          <w:rFonts w:hint="eastAsia" w:ascii="仿宋" w:hAnsi="仿宋" w:eastAsia="仿宋" w:cs="仿宋"/>
          <w:color w:val="000000" w:themeColor="text1"/>
          <w:sz w:val="24"/>
          <w:szCs w:val="24"/>
          <w14:textFill>
            <w14:solidFill>
              <w14:schemeClr w14:val="tx1"/>
            </w14:solidFill>
          </w14:textFill>
        </w:rPr>
        <w:t>与所有通过初步评审的供应商逐一进行谈判。</w:t>
      </w:r>
    </w:p>
    <w:p w14:paraId="4D9BFD02">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6.3.2  </w:t>
      </w:r>
      <w:r>
        <w:rPr>
          <w:rFonts w:hint="eastAsia" w:ascii="仿宋" w:hAnsi="仿宋" w:eastAsia="仿宋" w:cs="仿宋"/>
          <w:sz w:val="24"/>
          <w:szCs w:val="24"/>
        </w:rPr>
        <w:t>评审小组所有成员应集</w:t>
      </w:r>
      <w:r>
        <w:rPr>
          <w:rFonts w:hint="eastAsia" w:ascii="仿宋" w:hAnsi="仿宋" w:eastAsia="仿宋" w:cs="仿宋"/>
          <w:color w:val="000000" w:themeColor="text1"/>
          <w:sz w:val="24"/>
          <w:szCs w:val="24"/>
          <w14:textFill>
            <w14:solidFill>
              <w14:schemeClr w14:val="tx1"/>
            </w14:solidFill>
          </w14:textFill>
        </w:rPr>
        <w:t>中与单一供应商逐一进行谈</w:t>
      </w:r>
      <w:r>
        <w:rPr>
          <w:rFonts w:hint="eastAsia" w:ascii="仿宋" w:hAnsi="仿宋" w:eastAsia="仿宋" w:cs="仿宋"/>
          <w:sz w:val="24"/>
          <w:szCs w:val="24"/>
        </w:rPr>
        <w:t>判，并给予所有参加谈判的供应商平等的谈判机会。供应商的单位负责人或其授权的代理人应参加谈判。供应商的单位负责人或其授权的代理人在谈判中做出的承诺构成响应文件的组成部分。</w:t>
      </w:r>
    </w:p>
    <w:p w14:paraId="744611A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6.3.</w:t>
      </w:r>
      <w:r>
        <w:rPr>
          <w:rFonts w:hint="eastAsia" w:ascii="仿宋" w:hAnsi="仿宋" w:eastAsia="仿宋" w:cs="仿宋"/>
          <w:sz w:val="24"/>
          <w:szCs w:val="24"/>
        </w:rPr>
        <w:t>3  除供应商须知前附表另有规定外，递交响应文件的供应商未准时参加某一轮次谈判的，视为其放弃参加该轮次谈判。</w:t>
      </w:r>
    </w:p>
    <w:p w14:paraId="3F207BBA">
      <w:pPr>
        <w:pStyle w:val="59"/>
        <w:tabs>
          <w:tab w:val="left" w:pos="8316"/>
        </w:tabs>
        <w:spacing w:before="40" w:after="40" w:line="360" w:lineRule="auto"/>
        <w:jc w:val="both"/>
        <w:outlineLvl w:val="2"/>
        <w:rPr>
          <w:rFonts w:ascii="仿宋" w:hAnsi="仿宋" w:eastAsia="仿宋" w:cs="仿宋"/>
          <w:bCs w:val="0"/>
          <w:kern w:val="0"/>
          <w:sz w:val="24"/>
          <w:szCs w:val="24"/>
        </w:rPr>
      </w:pPr>
      <w:bookmarkStart w:id="94" w:name="_Toc344"/>
      <w:bookmarkStart w:id="95" w:name="bookmark91"/>
      <w:r>
        <w:rPr>
          <w:rFonts w:hint="eastAsia" w:ascii="仿宋" w:hAnsi="仿宋" w:eastAsia="仿宋" w:cs="仿宋"/>
          <w:bCs w:val="0"/>
          <w:kern w:val="0"/>
          <w:sz w:val="24"/>
          <w:szCs w:val="24"/>
        </w:rPr>
        <w:t>6.4  提交补充响应文件或重新提交响应文件</w:t>
      </w:r>
      <w:bookmarkEnd w:id="94"/>
      <w:bookmarkEnd w:id="95"/>
    </w:p>
    <w:p w14:paraId="5C3767CF">
      <w:pPr>
        <w:pStyle w:val="49"/>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lang w:val="en-US"/>
        </w:rPr>
        <w:t>6.4.1  评审小组可根据谈判情况提请采购人修改和补充采购文件中采购需求部分的技术、服务要求及格式条款等内容，但不得实质性改变评审标准或改变可能影响初步评审结果的内容。发生上述改变时，评审小组应以书面形式通知所有通过初步评审的供应商。修改和补充的内容构成采购文件的有效组成部分。</w:t>
      </w:r>
    </w:p>
    <w:p w14:paraId="549656DA">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6.4.2  </w:t>
      </w:r>
      <w:r>
        <w:rPr>
          <w:rFonts w:hint="eastAsia" w:ascii="仿宋" w:hAnsi="仿宋" w:eastAsia="仿宋" w:cs="仿宋"/>
          <w:sz w:val="24"/>
          <w:szCs w:val="24"/>
        </w:rPr>
        <w:t>供应商应按照采购文件修改和补充的内容及要求相应地对已经递交的响应文件进行修改和补充（即补充响应文件）或重新提交响应文件。补充响应文件或重新提交的响应文件应由供应商的单位负责人或其授权的代理人签字</w:t>
      </w:r>
      <w:del w:id="576" w:author="贾灵灵" w:date="2026-07-17T18:36:25Z">
        <w:r>
          <w:rPr>
            <w:rFonts w:hint="eastAsia" w:ascii="仿宋" w:hAnsi="仿宋" w:eastAsia="仿宋" w:cs="仿宋"/>
            <w:sz w:val="24"/>
            <w:szCs w:val="24"/>
          </w:rPr>
          <w:delText>或加盖单位章</w:delText>
        </w:r>
      </w:del>
      <w:r>
        <w:rPr>
          <w:rFonts w:hint="eastAsia" w:ascii="仿宋" w:hAnsi="仿宋" w:eastAsia="仿宋" w:cs="仿宋"/>
          <w:sz w:val="24"/>
          <w:szCs w:val="24"/>
        </w:rPr>
        <w:t>，并对采购文件修改和补充的内容作出实质性的响应。补充响应文件与首次递交的响应文件共同构成供应商响应文件的组成部分，二者内容不一致的，以补充响应文件内容为准。重新提交的响应文件与首次递交的响应文件内容不一致的，以重新提交的响应文件为准。</w:t>
      </w:r>
    </w:p>
    <w:p w14:paraId="268EBD31">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6.4.3  </w:t>
      </w:r>
      <w:r>
        <w:rPr>
          <w:rFonts w:hint="eastAsia" w:ascii="仿宋" w:hAnsi="仿宋" w:eastAsia="仿宋" w:cs="仿宋"/>
          <w:sz w:val="24"/>
          <w:szCs w:val="24"/>
        </w:rPr>
        <w:t>评审小组审查供应商补充响应文件或重新提交的响应文件，对其响应性进行评审。补充响应文件或重新提交的响应文件实质性响应采购文件及其修改和补充内容的，评审小组应要求供应商在规定时间内递交最终报价或最终方案（含最终报价）；补充响应文件或重新提交的响应文件未能实质性响应采购文件及其修改和补充内容的，该响应文件将被视为无效，评审小组应取消供应商的谈判资格并对其进行告知。</w:t>
      </w:r>
    </w:p>
    <w:p w14:paraId="4CFCCC07">
      <w:pPr>
        <w:pStyle w:val="59"/>
        <w:tabs>
          <w:tab w:val="left" w:pos="8316"/>
        </w:tabs>
        <w:spacing w:before="40" w:after="40" w:line="360" w:lineRule="auto"/>
        <w:jc w:val="both"/>
        <w:outlineLvl w:val="2"/>
        <w:rPr>
          <w:rFonts w:ascii="仿宋" w:hAnsi="仿宋" w:eastAsia="仿宋" w:cs="仿宋"/>
          <w:bCs w:val="0"/>
          <w:kern w:val="0"/>
          <w:sz w:val="24"/>
          <w:szCs w:val="24"/>
        </w:rPr>
      </w:pPr>
      <w:bookmarkStart w:id="96" w:name="bookmark93"/>
      <w:bookmarkStart w:id="97" w:name="_Toc14315"/>
      <w:r>
        <w:rPr>
          <w:rFonts w:hint="eastAsia" w:ascii="仿宋" w:hAnsi="仿宋" w:eastAsia="仿宋" w:cs="仿宋"/>
          <w:bCs w:val="0"/>
          <w:kern w:val="0"/>
          <w:sz w:val="24"/>
          <w:szCs w:val="24"/>
        </w:rPr>
        <w:t>6.5  提交最终报价</w:t>
      </w:r>
      <w:bookmarkEnd w:id="96"/>
      <w:bookmarkStart w:id="98" w:name="_Hlk97138985"/>
      <w:r>
        <w:rPr>
          <w:rFonts w:hint="eastAsia" w:ascii="仿宋" w:hAnsi="仿宋" w:eastAsia="仿宋" w:cs="仿宋"/>
          <w:bCs w:val="0"/>
          <w:kern w:val="0"/>
          <w:sz w:val="24"/>
          <w:szCs w:val="24"/>
        </w:rPr>
        <w:t>或最终方案</w:t>
      </w:r>
      <w:bookmarkEnd w:id="98"/>
      <w:r>
        <w:rPr>
          <w:rFonts w:hint="eastAsia" w:ascii="仿宋" w:hAnsi="仿宋" w:eastAsia="仿宋" w:cs="仿宋"/>
          <w:bCs w:val="0"/>
          <w:kern w:val="0"/>
          <w:sz w:val="24"/>
          <w:szCs w:val="24"/>
        </w:rPr>
        <w:t>（含最终报价）</w:t>
      </w:r>
      <w:bookmarkEnd w:id="97"/>
    </w:p>
    <w:p w14:paraId="192C107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谈判结束后，评审小组应要求所有供应商在规定时间内提交最终报价或最终方案。最终报价或最终方案应由供应商的单位负责人或其授权的代理人签字</w:t>
      </w:r>
      <w:del w:id="577" w:author="贾灵灵" w:date="2026-07-17T18:36:44Z">
        <w:r>
          <w:rPr>
            <w:rFonts w:hint="eastAsia" w:ascii="仿宋" w:hAnsi="仿宋" w:eastAsia="仿宋" w:cs="仿宋"/>
            <w:sz w:val="24"/>
            <w:szCs w:val="24"/>
          </w:rPr>
          <w:delText>或加盖单位章</w:delText>
        </w:r>
      </w:del>
      <w:r>
        <w:rPr>
          <w:rFonts w:hint="eastAsia" w:ascii="仿宋" w:hAnsi="仿宋" w:eastAsia="仿宋" w:cs="仿宋"/>
          <w:sz w:val="24"/>
          <w:szCs w:val="24"/>
        </w:rPr>
        <w:t>。最终报价或最终方案是供应商响应文件的组成部分。</w:t>
      </w:r>
    </w:p>
    <w:p w14:paraId="4A80A2F6">
      <w:pPr>
        <w:pStyle w:val="59"/>
        <w:tabs>
          <w:tab w:val="left" w:pos="8316"/>
        </w:tabs>
        <w:spacing w:before="40" w:after="40" w:line="360" w:lineRule="auto"/>
        <w:jc w:val="both"/>
        <w:outlineLvl w:val="2"/>
        <w:rPr>
          <w:rFonts w:ascii="仿宋" w:hAnsi="仿宋" w:eastAsia="仿宋" w:cs="仿宋"/>
          <w:bCs w:val="0"/>
          <w:kern w:val="0"/>
          <w:sz w:val="24"/>
          <w:szCs w:val="24"/>
        </w:rPr>
      </w:pPr>
      <w:bookmarkStart w:id="99" w:name="bookmark97"/>
      <w:bookmarkStart w:id="100" w:name="_Toc28254"/>
      <w:r>
        <w:rPr>
          <w:rFonts w:hint="eastAsia" w:ascii="仿宋" w:hAnsi="仿宋" w:eastAsia="仿宋" w:cs="仿宋"/>
          <w:bCs w:val="0"/>
          <w:kern w:val="0"/>
          <w:sz w:val="24"/>
          <w:szCs w:val="24"/>
        </w:rPr>
        <w:t>6.</w:t>
      </w:r>
      <w:r>
        <w:rPr>
          <w:rFonts w:hint="eastAsia" w:ascii="仿宋" w:hAnsi="仿宋" w:eastAsia="仿宋" w:cs="仿宋"/>
          <w:bCs w:val="0"/>
          <w:kern w:val="0"/>
          <w:sz w:val="24"/>
          <w:szCs w:val="24"/>
          <w:lang w:val="en-US"/>
        </w:rPr>
        <w:t>6</w:t>
      </w:r>
      <w:r>
        <w:rPr>
          <w:rFonts w:hint="eastAsia" w:ascii="仿宋" w:hAnsi="仿宋" w:eastAsia="仿宋" w:cs="仿宋"/>
          <w:bCs w:val="0"/>
          <w:kern w:val="0"/>
          <w:sz w:val="24"/>
          <w:szCs w:val="24"/>
        </w:rPr>
        <w:t xml:space="preserve">  详细评审及推荐</w:t>
      </w:r>
      <w:bookmarkEnd w:id="99"/>
      <w:r>
        <w:rPr>
          <w:rFonts w:hint="eastAsia" w:ascii="仿宋" w:hAnsi="仿宋" w:eastAsia="仿宋" w:cs="仿宋"/>
          <w:bCs w:val="0"/>
          <w:kern w:val="0"/>
          <w:sz w:val="24"/>
          <w:szCs w:val="24"/>
        </w:rPr>
        <w:t>成交候选供应商</w:t>
      </w:r>
      <w:bookmarkEnd w:id="100"/>
    </w:p>
    <w:p w14:paraId="43F88944">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rPr>
        <w:t>6</w:t>
      </w:r>
      <w:r>
        <w:rPr>
          <w:rFonts w:hint="eastAsia" w:ascii="仿宋" w:hAnsi="仿宋" w:eastAsia="仿宋" w:cs="仿宋"/>
          <w:sz w:val="24"/>
          <w:szCs w:val="24"/>
        </w:rPr>
        <w:t>.1  评审小组按照第三章“评审办法”规定的评审方法、评审因素、评审标准和程序对响应文件进行详细评审。第三章“评审办法”没有规定的方法、因素和标准，不作为评审依据。</w:t>
      </w:r>
    </w:p>
    <w:p w14:paraId="30B6BDA3">
      <w:pPr>
        <w:pStyle w:val="49"/>
        <w:tabs>
          <w:tab w:val="left" w:pos="8316"/>
        </w:tabs>
        <w:spacing w:line="360" w:lineRule="auto"/>
        <w:ind w:firstLine="480" w:firstLineChars="200"/>
        <w:jc w:val="both"/>
        <w:rPr>
          <w:rFonts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w:t>
      </w:r>
      <w:r>
        <w:rPr>
          <w:rFonts w:hint="eastAsia" w:ascii="仿宋" w:hAnsi="仿宋" w:eastAsia="仿宋" w:cs="仿宋"/>
          <w:color w:val="000000" w:themeColor="text1"/>
          <w:sz w:val="24"/>
          <w:szCs w:val="24"/>
          <w:lang w:val="en-US"/>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14:textFill>
            <w14:solidFill>
              <w14:schemeClr w14:val="tx1"/>
            </w14:solidFill>
          </w14:textFill>
        </w:rPr>
        <w:t>2  价格谈判</w:t>
      </w:r>
    </w:p>
    <w:p w14:paraId="6D95D813">
      <w:pPr>
        <w:pStyle w:val="49"/>
        <w:tabs>
          <w:tab w:val="left" w:pos="8316"/>
        </w:tabs>
        <w:spacing w:line="360" w:lineRule="auto"/>
        <w:ind w:firstLine="480" w:firstLineChars="200"/>
        <w:jc w:val="both"/>
        <w:rPr>
          <w:rFonts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color w:val="000000" w:themeColor="text1"/>
          <w:sz w:val="24"/>
          <w:szCs w:val="24"/>
          <w:lang w:val="en-US"/>
          <w14:textFill>
            <w14:solidFill>
              <w14:schemeClr w14:val="tx1"/>
            </w14:solidFill>
          </w14:textFill>
        </w:rPr>
        <w:t>本项目不承诺低价中标，最终价格采取谈判方式确定。方案陈述结束后，评审小组可根据项目需求、方案陈述和报价情况与供应商进行价格谈判，在价格谈判环节接受供应商二次报价。</w:t>
      </w:r>
    </w:p>
    <w:p w14:paraId="288F4425">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rPr>
        <w:t>6</w:t>
      </w:r>
      <w:r>
        <w:rPr>
          <w:rFonts w:hint="eastAsia" w:ascii="仿宋" w:hAnsi="仿宋" w:eastAsia="仿宋" w:cs="仿宋"/>
          <w:sz w:val="24"/>
          <w:szCs w:val="24"/>
        </w:rPr>
        <w:t>.</w:t>
      </w:r>
      <w:r>
        <w:rPr>
          <w:rFonts w:hint="eastAsia" w:ascii="仿宋" w:hAnsi="仿宋" w:eastAsia="仿宋" w:cs="仿宋"/>
          <w:sz w:val="24"/>
          <w:szCs w:val="24"/>
          <w:lang w:val="en-US"/>
        </w:rPr>
        <w:t>3</w:t>
      </w:r>
      <w:r>
        <w:rPr>
          <w:rFonts w:hint="eastAsia" w:ascii="仿宋" w:hAnsi="仿宋" w:eastAsia="仿宋" w:cs="仿宋"/>
          <w:sz w:val="24"/>
          <w:szCs w:val="24"/>
        </w:rPr>
        <w:t xml:space="preserve">  </w:t>
      </w:r>
      <w:bookmarkStart w:id="101" w:name="_Hlk97226705"/>
      <w:r>
        <w:rPr>
          <w:rFonts w:hint="eastAsia" w:ascii="仿宋" w:hAnsi="仿宋" w:eastAsia="仿宋" w:cs="仿宋"/>
          <w:sz w:val="24"/>
          <w:szCs w:val="24"/>
        </w:rPr>
        <w:t>编写评审报告</w:t>
      </w:r>
      <w:bookmarkEnd w:id="101"/>
    </w:p>
    <w:p w14:paraId="1B360102">
      <w:pPr>
        <w:pStyle w:val="49"/>
        <w:tabs>
          <w:tab w:val="left" w:pos="8316"/>
        </w:tabs>
        <w:spacing w:line="360" w:lineRule="auto"/>
        <w:ind w:firstLine="480" w:firstLineChars="200"/>
        <w:jc w:val="both"/>
        <w:rPr>
          <w:rFonts w:ascii="仿宋" w:hAnsi="仿宋" w:eastAsia="仿宋" w:cs="仿宋"/>
          <w:sz w:val="24"/>
          <w:szCs w:val="24"/>
          <w:lang w:val="en-US"/>
        </w:rPr>
      </w:pPr>
      <w:r>
        <w:rPr>
          <w:rFonts w:hint="eastAsia" w:ascii="仿宋" w:hAnsi="仿宋" w:eastAsia="仿宋" w:cs="仿宋"/>
          <w:sz w:val="24"/>
          <w:szCs w:val="24"/>
        </w:rPr>
        <w:t>评审完成后，</w:t>
      </w:r>
      <w:r>
        <w:rPr>
          <w:rFonts w:hint="eastAsia" w:ascii="仿宋" w:hAnsi="仿宋" w:eastAsia="仿宋" w:cs="仿宋"/>
          <w:sz w:val="24"/>
          <w:szCs w:val="24"/>
          <w:lang w:val="en-US"/>
        </w:rPr>
        <w:t>评审小组应根据谈判情况和评审结果编写评审报告。评审报告应由评审小组全体成员签字。评审小组成员对评审报告有异议的，评审小组按照少数服从多数的原则表决统一意见并推荐成交候选供应商。对报告有异议的评审小组成员，应在报告上签署不同意见并说明理由。评审小组成员拒绝在评审报告上签字又不书面说明其不同意见和理由的，视为同意。</w:t>
      </w:r>
    </w:p>
    <w:p w14:paraId="01D15ABC">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6.6.4  </w:t>
      </w:r>
      <w:r>
        <w:rPr>
          <w:rFonts w:hint="eastAsia" w:ascii="仿宋" w:hAnsi="仿宋" w:eastAsia="仿宋" w:cs="仿宋"/>
          <w:sz w:val="24"/>
          <w:szCs w:val="24"/>
        </w:rPr>
        <w:t>评审完成后，评审小组应当向采购人提交书面评审报告并推荐成交候选供应商名单。评审小组推荐成交候选供应商的数量见供应商须知前附表。</w:t>
      </w:r>
    </w:p>
    <w:p w14:paraId="579289D4">
      <w:pPr>
        <w:pStyle w:val="59"/>
        <w:tabs>
          <w:tab w:val="left" w:pos="8316"/>
        </w:tabs>
        <w:spacing w:before="40" w:after="40" w:line="360" w:lineRule="auto"/>
        <w:jc w:val="both"/>
        <w:outlineLvl w:val="2"/>
        <w:rPr>
          <w:rFonts w:ascii="仿宋" w:hAnsi="仿宋" w:eastAsia="仿宋" w:cs="仿宋"/>
          <w:bCs w:val="0"/>
          <w:kern w:val="0"/>
          <w:sz w:val="24"/>
          <w:szCs w:val="24"/>
        </w:rPr>
      </w:pPr>
      <w:bookmarkStart w:id="102" w:name="_Toc15088"/>
      <w:bookmarkStart w:id="103" w:name="bookmark99"/>
      <w:r>
        <w:rPr>
          <w:rFonts w:hint="eastAsia" w:ascii="仿宋" w:hAnsi="仿宋" w:eastAsia="仿宋" w:cs="仿宋"/>
          <w:bCs w:val="0"/>
          <w:kern w:val="0"/>
          <w:sz w:val="24"/>
          <w:szCs w:val="24"/>
        </w:rPr>
        <w:t>6.</w:t>
      </w:r>
      <w:r>
        <w:rPr>
          <w:rFonts w:hint="eastAsia" w:ascii="仿宋" w:hAnsi="仿宋" w:eastAsia="仿宋" w:cs="仿宋"/>
          <w:bCs w:val="0"/>
          <w:kern w:val="0"/>
          <w:sz w:val="24"/>
          <w:szCs w:val="24"/>
          <w:lang w:val="en-US"/>
        </w:rPr>
        <w:t>7</w:t>
      </w:r>
      <w:r>
        <w:rPr>
          <w:rFonts w:hint="eastAsia" w:ascii="仿宋" w:hAnsi="仿宋" w:eastAsia="仿宋" w:cs="仿宋"/>
          <w:bCs w:val="0"/>
          <w:kern w:val="0"/>
          <w:sz w:val="24"/>
          <w:szCs w:val="24"/>
        </w:rPr>
        <w:t xml:space="preserve">  特殊情形处理</w:t>
      </w:r>
      <w:bookmarkEnd w:id="102"/>
      <w:bookmarkEnd w:id="103"/>
    </w:p>
    <w:p w14:paraId="2BBE7850">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6.7.1</w:t>
      </w:r>
      <w:r>
        <w:rPr>
          <w:rFonts w:hint="eastAsia" w:ascii="仿宋" w:hAnsi="仿宋" w:eastAsia="仿宋" w:cs="仿宋"/>
          <w:sz w:val="24"/>
          <w:szCs w:val="24"/>
        </w:rPr>
        <w:t>通过初步评审的供应商仅有一家的，采购人可决定继续进行谈判或重新组织采购活动。</w:t>
      </w:r>
    </w:p>
    <w:p w14:paraId="451A6DED">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6.7.2</w:t>
      </w:r>
      <w:r>
        <w:rPr>
          <w:rFonts w:hint="eastAsia" w:ascii="仿宋" w:hAnsi="仿宋" w:eastAsia="仿宋" w:cs="仿宋"/>
          <w:sz w:val="24"/>
          <w:szCs w:val="24"/>
        </w:rPr>
        <w:t>供应商最终报价均明显不合理的，采购人可决定继续或终止谈判活动，或重新组织采购活动。</w:t>
      </w:r>
    </w:p>
    <w:p w14:paraId="21F80746">
      <w:pPr>
        <w:pStyle w:val="4"/>
        <w:spacing w:before="100" w:after="100" w:line="360" w:lineRule="auto"/>
        <w:rPr>
          <w:rFonts w:ascii="仿宋" w:hAnsi="仿宋" w:eastAsia="仿宋" w:cs="仿宋"/>
          <w:bCs w:val="0"/>
          <w:color w:val="auto"/>
          <w:kern w:val="2"/>
          <w:sz w:val="28"/>
          <w:szCs w:val="28"/>
          <w:lang w:eastAsia="zh-CN"/>
        </w:rPr>
      </w:pPr>
      <w:bookmarkStart w:id="104" w:name="_Toc18988"/>
      <w:bookmarkStart w:id="105" w:name="bookmark101"/>
      <w:r>
        <w:rPr>
          <w:rFonts w:hint="eastAsia" w:ascii="仿宋" w:hAnsi="仿宋" w:eastAsia="仿宋" w:cs="仿宋"/>
          <w:bCs w:val="0"/>
          <w:color w:val="auto"/>
          <w:kern w:val="2"/>
          <w:sz w:val="28"/>
          <w:szCs w:val="28"/>
          <w:lang w:eastAsia="zh-CN"/>
        </w:rPr>
        <w:t>7  合同授予</w:t>
      </w:r>
      <w:bookmarkEnd w:id="104"/>
      <w:bookmarkEnd w:id="105"/>
    </w:p>
    <w:p w14:paraId="433BCAAB">
      <w:pPr>
        <w:pStyle w:val="59"/>
        <w:tabs>
          <w:tab w:val="left" w:pos="8316"/>
        </w:tabs>
        <w:spacing w:before="40" w:after="40" w:line="360" w:lineRule="auto"/>
        <w:jc w:val="both"/>
        <w:outlineLvl w:val="2"/>
        <w:rPr>
          <w:rFonts w:ascii="仿宋" w:hAnsi="仿宋" w:eastAsia="仿宋" w:cs="仿宋"/>
          <w:bCs w:val="0"/>
          <w:kern w:val="0"/>
          <w:sz w:val="24"/>
          <w:szCs w:val="24"/>
        </w:rPr>
      </w:pPr>
      <w:bookmarkStart w:id="106" w:name="_Toc12175"/>
      <w:r>
        <w:rPr>
          <w:rFonts w:hint="eastAsia" w:ascii="仿宋" w:hAnsi="仿宋" w:eastAsia="仿宋" w:cs="仿宋"/>
          <w:bCs w:val="0"/>
          <w:kern w:val="0"/>
          <w:sz w:val="24"/>
          <w:szCs w:val="24"/>
        </w:rPr>
        <w:t>7.</w:t>
      </w:r>
      <w:r>
        <w:rPr>
          <w:rFonts w:hint="eastAsia" w:ascii="仿宋" w:hAnsi="仿宋" w:eastAsia="仿宋" w:cs="仿宋"/>
          <w:bCs w:val="0"/>
          <w:kern w:val="0"/>
          <w:sz w:val="24"/>
          <w:szCs w:val="24"/>
          <w:lang w:val="en-US"/>
        </w:rPr>
        <w:t>1</w:t>
      </w:r>
      <w:r>
        <w:rPr>
          <w:rFonts w:hint="eastAsia" w:ascii="仿宋" w:hAnsi="仿宋" w:eastAsia="仿宋" w:cs="仿宋"/>
          <w:bCs w:val="0"/>
          <w:kern w:val="0"/>
          <w:sz w:val="24"/>
          <w:szCs w:val="24"/>
        </w:rPr>
        <w:t xml:space="preserve">  确定成交供应商</w:t>
      </w:r>
      <w:bookmarkEnd w:id="106"/>
    </w:p>
    <w:p w14:paraId="67DACB7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采购人在评审报告推荐的成交候选供应商名单中，选择确定成交供应商。</w:t>
      </w:r>
    </w:p>
    <w:p w14:paraId="4FBCDA7D">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如果拟确定的成交供应商经营、财务状况发生较大变化或存在违法行为，采购人认为可能影响其履约能力的，可在成交候选供应商名单中重新确定成交供应商，或重新组织采购。</w:t>
      </w:r>
    </w:p>
    <w:p w14:paraId="1B16DF14">
      <w:pPr>
        <w:pStyle w:val="59"/>
        <w:tabs>
          <w:tab w:val="left" w:pos="8316"/>
        </w:tabs>
        <w:spacing w:before="40" w:after="40" w:line="360" w:lineRule="auto"/>
        <w:jc w:val="both"/>
        <w:outlineLvl w:val="2"/>
        <w:rPr>
          <w:rFonts w:ascii="仿宋" w:hAnsi="仿宋" w:eastAsia="仿宋" w:cs="仿宋"/>
          <w:bCs w:val="0"/>
          <w:kern w:val="0"/>
          <w:sz w:val="24"/>
          <w:szCs w:val="24"/>
        </w:rPr>
      </w:pPr>
      <w:bookmarkStart w:id="107" w:name="bookmark108"/>
      <w:bookmarkStart w:id="108" w:name="_Toc12375"/>
      <w:r>
        <w:rPr>
          <w:rFonts w:hint="eastAsia" w:ascii="仿宋" w:hAnsi="仿宋" w:eastAsia="仿宋" w:cs="仿宋"/>
          <w:bCs w:val="0"/>
          <w:kern w:val="0"/>
          <w:sz w:val="24"/>
          <w:szCs w:val="24"/>
        </w:rPr>
        <w:t>7.</w:t>
      </w:r>
      <w:r>
        <w:rPr>
          <w:rFonts w:hint="eastAsia" w:ascii="仿宋" w:hAnsi="仿宋" w:eastAsia="仿宋" w:cs="仿宋"/>
          <w:bCs w:val="0"/>
          <w:kern w:val="0"/>
          <w:sz w:val="24"/>
          <w:szCs w:val="24"/>
          <w:lang w:val="en-US"/>
        </w:rPr>
        <w:t>2</w:t>
      </w:r>
      <w:r>
        <w:rPr>
          <w:rFonts w:hint="eastAsia" w:ascii="仿宋" w:hAnsi="仿宋" w:eastAsia="仿宋" w:cs="仿宋"/>
          <w:bCs w:val="0"/>
          <w:kern w:val="0"/>
          <w:sz w:val="24"/>
          <w:szCs w:val="24"/>
        </w:rPr>
        <w:t xml:space="preserve">  发出成交通知书</w:t>
      </w:r>
      <w:bookmarkEnd w:id="107"/>
      <w:bookmarkEnd w:id="108"/>
    </w:p>
    <w:p w14:paraId="5778CACC">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成交供应商确定后</w:t>
      </w:r>
      <w:r>
        <w:rPr>
          <w:rFonts w:hint="eastAsia" w:ascii="仿宋" w:hAnsi="仿宋" w:eastAsia="仿宋" w:cs="仿宋"/>
          <w:sz w:val="24"/>
          <w:szCs w:val="24"/>
        </w:rPr>
        <w:t>，在本章第</w:t>
      </w:r>
      <w:r>
        <w:rPr>
          <w:rFonts w:hint="eastAsia" w:ascii="仿宋" w:hAnsi="仿宋" w:eastAsia="仿宋" w:cs="仿宋"/>
          <w:sz w:val="24"/>
          <w:szCs w:val="24"/>
          <w:lang w:val="en-US"/>
        </w:rPr>
        <w:t>3.</w:t>
      </w:r>
      <w:r>
        <w:rPr>
          <w:rFonts w:hint="eastAsia" w:ascii="仿宋" w:hAnsi="仿宋" w:eastAsia="仿宋" w:cs="仿宋"/>
          <w:sz w:val="24"/>
          <w:szCs w:val="24"/>
        </w:rPr>
        <w:t>3款规定的响应文件有效期内，采购人</w:t>
      </w:r>
      <w:r>
        <w:rPr>
          <w:rFonts w:hint="eastAsia" w:ascii="仿宋" w:hAnsi="仿宋" w:eastAsia="仿宋" w:cs="仿宋"/>
          <w:sz w:val="24"/>
          <w:szCs w:val="24"/>
          <w:lang w:val="en-US"/>
        </w:rPr>
        <w:t>/实施机构</w:t>
      </w:r>
      <w:r>
        <w:rPr>
          <w:rFonts w:hint="eastAsia" w:ascii="仿宋" w:hAnsi="仿宋" w:eastAsia="仿宋" w:cs="仿宋"/>
          <w:sz w:val="24"/>
          <w:szCs w:val="24"/>
        </w:rPr>
        <w:t>以书面形式及时向成交供应商发出成交通知书。</w:t>
      </w:r>
    </w:p>
    <w:p w14:paraId="5008C75B">
      <w:pPr>
        <w:pStyle w:val="49"/>
        <w:tabs>
          <w:tab w:val="left" w:pos="8316"/>
        </w:tabs>
        <w:spacing w:line="360" w:lineRule="auto"/>
        <w:ind w:firstLine="480" w:firstLineChars="200"/>
        <w:jc w:val="both"/>
        <w:rPr>
          <w:rFonts w:ascii="仿宋" w:hAnsi="仿宋" w:eastAsia="仿宋" w:cs="仿宋"/>
          <w:sz w:val="24"/>
          <w:szCs w:val="24"/>
          <w:highlight w:val="yellow"/>
        </w:rPr>
      </w:pPr>
      <w:r>
        <w:rPr>
          <w:rFonts w:hint="eastAsia" w:ascii="仿宋" w:hAnsi="仿宋" w:eastAsia="仿宋" w:cs="仿宋"/>
          <w:sz w:val="24"/>
          <w:szCs w:val="24"/>
        </w:rPr>
        <w:t>对于邀请</w:t>
      </w:r>
      <w:r>
        <w:rPr>
          <w:rFonts w:hint="eastAsia" w:ascii="仿宋" w:hAnsi="仿宋" w:eastAsia="仿宋" w:cs="仿宋"/>
          <w:sz w:val="24"/>
          <w:szCs w:val="24"/>
          <w:lang w:val="en-US"/>
        </w:rPr>
        <w:t>参与本</w:t>
      </w:r>
      <w:r>
        <w:rPr>
          <w:rFonts w:hint="eastAsia" w:ascii="仿宋" w:hAnsi="仿宋" w:eastAsia="仿宋" w:cs="仿宋"/>
          <w:sz w:val="24"/>
          <w:szCs w:val="24"/>
        </w:rPr>
        <w:t>项目</w:t>
      </w:r>
      <w:r>
        <w:rPr>
          <w:rFonts w:hint="eastAsia" w:ascii="仿宋" w:hAnsi="仿宋" w:eastAsia="仿宋" w:cs="仿宋"/>
          <w:sz w:val="24"/>
          <w:szCs w:val="24"/>
          <w:lang w:val="en-US"/>
        </w:rPr>
        <w:t>的供应商</w:t>
      </w:r>
      <w:r>
        <w:rPr>
          <w:rFonts w:hint="eastAsia" w:ascii="仿宋" w:hAnsi="仿宋" w:eastAsia="仿宋" w:cs="仿宋"/>
          <w:sz w:val="24"/>
          <w:szCs w:val="24"/>
        </w:rPr>
        <w:t>，还应向所有未成交的供应商</w:t>
      </w:r>
      <w:r>
        <w:rPr>
          <w:rFonts w:hint="eastAsia" w:ascii="仿宋" w:hAnsi="仿宋" w:eastAsia="仿宋" w:cs="仿宋"/>
          <w:sz w:val="24"/>
          <w:szCs w:val="24"/>
          <w:lang w:val="en-US"/>
        </w:rPr>
        <w:t>电话</w:t>
      </w:r>
      <w:r>
        <w:rPr>
          <w:rFonts w:hint="eastAsia" w:ascii="仿宋" w:hAnsi="仿宋" w:eastAsia="仿宋" w:cs="仿宋"/>
          <w:sz w:val="24"/>
          <w:szCs w:val="24"/>
        </w:rPr>
        <w:t>通知</w:t>
      </w:r>
      <w:r>
        <w:rPr>
          <w:rFonts w:hint="eastAsia" w:ascii="仿宋" w:hAnsi="仿宋" w:eastAsia="仿宋" w:cs="仿宋"/>
          <w:sz w:val="24"/>
          <w:szCs w:val="24"/>
          <w:lang w:val="en-US"/>
        </w:rPr>
        <w:t>结果</w:t>
      </w:r>
      <w:r>
        <w:rPr>
          <w:rFonts w:hint="eastAsia" w:ascii="仿宋" w:hAnsi="仿宋" w:eastAsia="仿宋" w:cs="仿宋"/>
          <w:sz w:val="24"/>
          <w:szCs w:val="24"/>
        </w:rPr>
        <w:t>。</w:t>
      </w:r>
    </w:p>
    <w:p w14:paraId="7BD4C054">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除不可抗力等因素外，成交通知书发出后，采购人不得改变成交结果。</w:t>
      </w:r>
    </w:p>
    <w:p w14:paraId="2BE3414A">
      <w:pPr>
        <w:pStyle w:val="59"/>
        <w:tabs>
          <w:tab w:val="left" w:pos="8316"/>
        </w:tabs>
        <w:spacing w:before="40" w:after="40" w:line="360" w:lineRule="auto"/>
        <w:jc w:val="both"/>
        <w:outlineLvl w:val="2"/>
        <w:rPr>
          <w:rFonts w:ascii="仿宋" w:hAnsi="仿宋" w:eastAsia="仿宋" w:cs="仿宋"/>
          <w:bCs w:val="0"/>
          <w:kern w:val="0"/>
          <w:sz w:val="24"/>
          <w:szCs w:val="24"/>
        </w:rPr>
      </w:pPr>
      <w:bookmarkStart w:id="109" w:name="bookmark112"/>
      <w:bookmarkStart w:id="110" w:name="_Toc7320"/>
      <w:r>
        <w:rPr>
          <w:rFonts w:hint="eastAsia" w:ascii="仿宋" w:hAnsi="仿宋" w:eastAsia="仿宋" w:cs="仿宋"/>
          <w:bCs w:val="0"/>
          <w:kern w:val="0"/>
          <w:sz w:val="24"/>
          <w:szCs w:val="24"/>
        </w:rPr>
        <w:t>7.</w:t>
      </w:r>
      <w:r>
        <w:rPr>
          <w:rFonts w:hint="eastAsia" w:ascii="仿宋" w:hAnsi="仿宋" w:eastAsia="仿宋" w:cs="仿宋"/>
          <w:bCs w:val="0"/>
          <w:kern w:val="0"/>
          <w:sz w:val="24"/>
          <w:szCs w:val="24"/>
          <w:lang w:val="en-US"/>
        </w:rPr>
        <w:t>3</w:t>
      </w:r>
      <w:r>
        <w:rPr>
          <w:rFonts w:hint="eastAsia" w:ascii="仿宋" w:hAnsi="仿宋" w:eastAsia="仿宋" w:cs="仿宋"/>
          <w:bCs w:val="0"/>
          <w:kern w:val="0"/>
          <w:sz w:val="24"/>
          <w:szCs w:val="24"/>
        </w:rPr>
        <w:t xml:space="preserve">  履约保证金</w:t>
      </w:r>
      <w:bookmarkEnd w:id="109"/>
      <w:bookmarkEnd w:id="110"/>
    </w:p>
    <w:p w14:paraId="484C8794">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成交供应商应按供应商须知前附表规定的金额、形式、有效期限和递交时间等要求向采购人递交履约保证金。</w:t>
      </w:r>
    </w:p>
    <w:p w14:paraId="3AFA0E7C">
      <w:pPr>
        <w:pStyle w:val="59"/>
        <w:tabs>
          <w:tab w:val="left" w:pos="8316"/>
        </w:tabs>
        <w:spacing w:before="40" w:after="40" w:line="360" w:lineRule="auto"/>
        <w:jc w:val="both"/>
        <w:outlineLvl w:val="2"/>
        <w:rPr>
          <w:rFonts w:ascii="仿宋" w:hAnsi="仿宋" w:eastAsia="仿宋" w:cs="仿宋"/>
          <w:bCs w:val="0"/>
          <w:kern w:val="0"/>
          <w:sz w:val="24"/>
          <w:szCs w:val="24"/>
        </w:rPr>
      </w:pPr>
      <w:bookmarkStart w:id="111" w:name="bookmark114"/>
      <w:bookmarkStart w:id="112" w:name="_Toc18356"/>
      <w:r>
        <w:rPr>
          <w:rFonts w:hint="eastAsia" w:ascii="仿宋" w:hAnsi="仿宋" w:eastAsia="仿宋" w:cs="仿宋"/>
          <w:bCs w:val="0"/>
          <w:kern w:val="0"/>
          <w:sz w:val="24"/>
          <w:szCs w:val="24"/>
        </w:rPr>
        <w:t>7.</w:t>
      </w:r>
      <w:r>
        <w:rPr>
          <w:rFonts w:hint="eastAsia" w:ascii="仿宋" w:hAnsi="仿宋" w:eastAsia="仿宋" w:cs="仿宋"/>
          <w:bCs w:val="0"/>
          <w:kern w:val="0"/>
          <w:sz w:val="24"/>
          <w:szCs w:val="24"/>
          <w:lang w:val="en-US"/>
        </w:rPr>
        <w:t>4</w:t>
      </w:r>
      <w:r>
        <w:rPr>
          <w:rFonts w:hint="eastAsia" w:ascii="仿宋" w:hAnsi="仿宋" w:eastAsia="仿宋" w:cs="仿宋"/>
          <w:bCs w:val="0"/>
          <w:kern w:val="0"/>
          <w:sz w:val="24"/>
          <w:szCs w:val="24"/>
        </w:rPr>
        <w:t xml:space="preserve">  签订合同</w:t>
      </w:r>
      <w:bookmarkEnd w:id="111"/>
      <w:bookmarkEnd w:id="112"/>
    </w:p>
    <w:p w14:paraId="260A7D18">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7.4.</w:t>
      </w:r>
      <w:r>
        <w:rPr>
          <w:rFonts w:hint="eastAsia" w:ascii="仿宋" w:hAnsi="仿宋" w:eastAsia="仿宋" w:cs="仿宋"/>
          <w:sz w:val="24"/>
          <w:szCs w:val="24"/>
        </w:rPr>
        <w:t>1  成交通知书发出后，采购人和成交供应商应当在成交通知书规定的期限内，根据采购文件和成交供应商的响应文件订立书面合同。采购合同的标的、价款、质量、履行期限等主要条款应当与采购文件和成交供应商的响应文件的内容一致。采购人与成交供应商不得再行订立背离合同实质性内容的其他协议。由于成交供应商的原因导致合同不能签订或生效的，采购人应依据采购文件的相关规定以及相关法律法规及时处理，采购人可顺延与下一名成交候选供应商签订合同或重新组织采购活动。</w:t>
      </w:r>
    </w:p>
    <w:p w14:paraId="7B6DD795">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rPr>
        <w:t>4</w:t>
      </w:r>
      <w:r>
        <w:rPr>
          <w:rFonts w:hint="eastAsia" w:ascii="仿宋" w:hAnsi="仿宋" w:eastAsia="仿宋" w:cs="仿宋"/>
          <w:sz w:val="24"/>
          <w:szCs w:val="24"/>
        </w:rPr>
        <w:t>.2成交供应商无正当理由拒绝签订合同，在签订合同时向采购人提出附加条件，或者不按照采购文件要求递交履约保证金的，采购人取消其成交资格，</w:t>
      </w:r>
      <w:r>
        <w:rPr>
          <w:rFonts w:hint="eastAsia" w:ascii="仿宋" w:hAnsi="仿宋" w:eastAsia="仿宋" w:cs="仿宋"/>
          <w:sz w:val="24"/>
          <w:szCs w:val="24"/>
          <w:lang w:val="en-US"/>
        </w:rPr>
        <w:t>已经</w:t>
      </w:r>
      <w:r>
        <w:rPr>
          <w:rFonts w:hint="eastAsia" w:ascii="仿宋" w:hAnsi="仿宋" w:eastAsia="仿宋" w:cs="仿宋"/>
          <w:sz w:val="24"/>
          <w:szCs w:val="24"/>
        </w:rPr>
        <w:t>递交履约保证金</w:t>
      </w:r>
      <w:r>
        <w:rPr>
          <w:rFonts w:hint="eastAsia" w:ascii="仿宋" w:hAnsi="仿宋" w:eastAsia="仿宋" w:cs="仿宋"/>
          <w:sz w:val="24"/>
          <w:szCs w:val="24"/>
          <w:lang w:val="en-US"/>
        </w:rPr>
        <w:t>的，</w:t>
      </w:r>
      <w:r>
        <w:rPr>
          <w:rFonts w:hint="eastAsia" w:ascii="仿宋" w:hAnsi="仿宋" w:eastAsia="仿宋" w:cs="仿宋"/>
          <w:sz w:val="24"/>
          <w:szCs w:val="24"/>
        </w:rPr>
        <w:t>其</w:t>
      </w:r>
      <w:r>
        <w:rPr>
          <w:rFonts w:hint="eastAsia" w:ascii="仿宋" w:hAnsi="仿宋" w:eastAsia="仿宋" w:cs="仿宋"/>
          <w:sz w:val="24"/>
          <w:szCs w:val="24"/>
          <w:lang w:val="en-US"/>
        </w:rPr>
        <w:t>履约</w:t>
      </w:r>
      <w:r>
        <w:rPr>
          <w:rFonts w:hint="eastAsia" w:ascii="仿宋" w:hAnsi="仿宋" w:eastAsia="仿宋" w:cs="仿宋"/>
          <w:sz w:val="24"/>
          <w:szCs w:val="24"/>
        </w:rPr>
        <w:t>保证金不予退还；给采购人造成的损失超过响应保证金数额的，成交供应商还应当对超过部分予以赔偿。</w:t>
      </w:r>
    </w:p>
    <w:p w14:paraId="3FF4757A">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rPr>
        <w:t>4</w:t>
      </w:r>
      <w:r>
        <w:rPr>
          <w:rFonts w:hint="eastAsia" w:ascii="仿宋" w:hAnsi="仿宋" w:eastAsia="仿宋" w:cs="仿宋"/>
          <w:sz w:val="24"/>
          <w:szCs w:val="24"/>
        </w:rPr>
        <w:t>.</w:t>
      </w:r>
      <w:r>
        <w:rPr>
          <w:rFonts w:hint="eastAsia" w:ascii="仿宋" w:hAnsi="仿宋" w:eastAsia="仿宋" w:cs="仿宋"/>
          <w:sz w:val="24"/>
          <w:szCs w:val="24"/>
          <w:lang w:val="en-US"/>
        </w:rPr>
        <w:t>3</w:t>
      </w:r>
      <w:r>
        <w:rPr>
          <w:rFonts w:hint="eastAsia" w:ascii="仿宋" w:hAnsi="仿宋" w:eastAsia="仿宋" w:cs="仿宋"/>
          <w:sz w:val="24"/>
          <w:szCs w:val="24"/>
        </w:rPr>
        <w:t xml:space="preserve">  除供应商须知前附表另有规定外，按照第三章“评审办法”第</w:t>
      </w:r>
      <w:r>
        <w:rPr>
          <w:rFonts w:hint="eastAsia" w:ascii="仿宋" w:hAnsi="仿宋" w:eastAsia="仿宋" w:cs="仿宋"/>
          <w:sz w:val="24"/>
          <w:szCs w:val="24"/>
          <w:lang w:val="en-US"/>
        </w:rPr>
        <w:t>3.1.3</w:t>
      </w:r>
      <w:r>
        <w:rPr>
          <w:rFonts w:hint="eastAsia" w:ascii="仿宋" w:hAnsi="仿宋" w:eastAsia="仿宋" w:cs="仿宋"/>
          <w:sz w:val="24"/>
          <w:szCs w:val="24"/>
        </w:rPr>
        <w:t>项规定对最终报价进行修正后，若修正后的最终报价小于按照第三章“评审办法”第</w:t>
      </w:r>
      <w:r>
        <w:rPr>
          <w:rFonts w:hint="eastAsia" w:ascii="仿宋" w:hAnsi="仿宋" w:eastAsia="仿宋" w:cs="仿宋"/>
          <w:sz w:val="24"/>
          <w:szCs w:val="24"/>
          <w:lang w:val="en-US"/>
        </w:rPr>
        <w:t>3.1.1</w:t>
      </w:r>
      <w:r>
        <w:rPr>
          <w:rFonts w:hint="eastAsia" w:ascii="仿宋" w:hAnsi="仿宋" w:eastAsia="仿宋" w:cs="仿宋"/>
          <w:sz w:val="24"/>
          <w:szCs w:val="24"/>
        </w:rPr>
        <w:t>项规定确定的评审价格，则签订合同时以修正后的最终报价为准；若修正后的最终报价大于评审价格，则签订合同时以评审价格为准，同时按比例修正相应子目的单价或合价（采购文件不允许调整的费率和金额除外）。</w:t>
      </w:r>
    </w:p>
    <w:p w14:paraId="204B9706">
      <w:pPr>
        <w:pStyle w:val="4"/>
        <w:spacing w:before="100" w:after="100" w:line="360" w:lineRule="auto"/>
        <w:rPr>
          <w:rFonts w:ascii="仿宋" w:hAnsi="仿宋" w:eastAsia="仿宋" w:cs="仿宋"/>
          <w:bCs w:val="0"/>
          <w:color w:val="auto"/>
          <w:kern w:val="2"/>
          <w:sz w:val="28"/>
          <w:szCs w:val="28"/>
          <w:lang w:eastAsia="zh-CN"/>
        </w:rPr>
      </w:pPr>
      <w:bookmarkStart w:id="113" w:name="_Toc950"/>
      <w:bookmarkStart w:id="114" w:name="bookmark118"/>
      <w:r>
        <w:rPr>
          <w:rFonts w:hint="eastAsia" w:ascii="仿宋" w:hAnsi="仿宋" w:eastAsia="仿宋" w:cs="仿宋"/>
          <w:bCs w:val="0"/>
          <w:color w:val="auto"/>
          <w:kern w:val="2"/>
          <w:sz w:val="28"/>
          <w:szCs w:val="28"/>
          <w:lang w:eastAsia="zh-CN"/>
        </w:rPr>
        <w:t>8  异议</w:t>
      </w:r>
      <w:bookmarkEnd w:id="113"/>
      <w:bookmarkEnd w:id="114"/>
    </w:p>
    <w:p w14:paraId="0EED8285">
      <w:pPr>
        <w:pStyle w:val="59"/>
        <w:tabs>
          <w:tab w:val="left" w:pos="8316"/>
        </w:tabs>
        <w:spacing w:before="40" w:after="40" w:line="360" w:lineRule="auto"/>
        <w:jc w:val="both"/>
        <w:outlineLvl w:val="2"/>
        <w:rPr>
          <w:rFonts w:ascii="仿宋" w:hAnsi="仿宋" w:eastAsia="仿宋" w:cs="仿宋"/>
          <w:bCs w:val="0"/>
          <w:kern w:val="0"/>
          <w:sz w:val="24"/>
          <w:szCs w:val="24"/>
        </w:rPr>
      </w:pPr>
      <w:bookmarkStart w:id="115" w:name="_Toc12513"/>
      <w:r>
        <w:rPr>
          <w:rFonts w:hint="eastAsia" w:ascii="仿宋" w:hAnsi="仿宋" w:eastAsia="仿宋" w:cs="仿宋"/>
          <w:bCs w:val="0"/>
          <w:kern w:val="0"/>
          <w:sz w:val="24"/>
          <w:szCs w:val="24"/>
        </w:rPr>
        <w:t>8.1  提出异议</w:t>
      </w:r>
      <w:bookmarkEnd w:id="115"/>
    </w:p>
    <w:p w14:paraId="48B4EAC7">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供应商可以对成交结果提出异议。异议应在成交结果公示期间通过供应商须知前附表规定的异议渠道提出，并递交异议函和必要的证明材料。异议函包括但不限于下列内容：</w:t>
      </w:r>
    </w:p>
    <w:p w14:paraId="5F9FB28D">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（1）异议人名称、地址、邮政编码、联系人及联系电话；</w:t>
      </w:r>
    </w:p>
    <w:p w14:paraId="0C91B86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（2）具体、明确的异议事项、事实依据及与异议事项相关的请求。</w:t>
      </w:r>
    </w:p>
    <w:p w14:paraId="4D5BC71E">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异议函应由异议人的单位负责人或其授权的代理人签字并加盖单位章。</w:t>
      </w:r>
    </w:p>
    <w:p w14:paraId="54F2AE3A">
      <w:pPr>
        <w:pStyle w:val="59"/>
        <w:tabs>
          <w:tab w:val="left" w:pos="8316"/>
        </w:tabs>
        <w:spacing w:before="40" w:after="40" w:line="360" w:lineRule="auto"/>
        <w:jc w:val="both"/>
        <w:outlineLvl w:val="2"/>
        <w:rPr>
          <w:rFonts w:ascii="仿宋" w:hAnsi="仿宋" w:eastAsia="仿宋" w:cs="仿宋"/>
          <w:bCs w:val="0"/>
          <w:kern w:val="0"/>
          <w:sz w:val="24"/>
          <w:szCs w:val="24"/>
        </w:rPr>
      </w:pPr>
      <w:bookmarkStart w:id="116" w:name="_Toc31290"/>
      <w:bookmarkStart w:id="117" w:name="bookmark121"/>
      <w:r>
        <w:rPr>
          <w:rFonts w:hint="eastAsia" w:ascii="仿宋" w:hAnsi="仿宋" w:eastAsia="仿宋" w:cs="仿宋"/>
          <w:bCs w:val="0"/>
          <w:kern w:val="0"/>
          <w:sz w:val="24"/>
          <w:szCs w:val="24"/>
        </w:rPr>
        <w:t>8.2  异议处理</w:t>
      </w:r>
      <w:bookmarkEnd w:id="116"/>
      <w:bookmarkEnd w:id="117"/>
    </w:p>
    <w:p w14:paraId="7D12C93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采购人将针对异议事项进行核查，经过核查，发现异议人对相关问题理解有误的，应作出解释；发现采购活动中确实存在错误或不当行为的，应及时予以改正或补救。</w:t>
      </w:r>
    </w:p>
    <w:p w14:paraId="54BE8DF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异议人与采购人对异议事项无法达成一致的，异议人可向供应商须知前附表规定的行业组织或专业咨询机构申请调解或进行反映。</w:t>
      </w:r>
    </w:p>
    <w:p w14:paraId="2D58F2C1">
      <w:pPr>
        <w:pStyle w:val="49"/>
        <w:tabs>
          <w:tab w:val="left" w:pos="8316"/>
        </w:tabs>
        <w:spacing w:line="360" w:lineRule="auto"/>
        <w:ind w:firstLine="480" w:firstLineChars="200"/>
        <w:jc w:val="both"/>
        <w:rPr>
          <w:rFonts w:ascii="仿宋" w:hAnsi="仿宋" w:eastAsia="仿宋" w:cs="仿宋"/>
        </w:rPr>
      </w:pPr>
      <w:r>
        <w:rPr>
          <w:rFonts w:hint="eastAsia" w:ascii="仿宋" w:hAnsi="仿宋" w:eastAsia="仿宋" w:cs="仿宋"/>
          <w:sz w:val="24"/>
          <w:szCs w:val="24"/>
        </w:rPr>
        <w:t>采购人认为异议不成立或不影响采购结果的，可以继续进行采购活动。</w:t>
      </w:r>
    </w:p>
    <w:p w14:paraId="4865AE87">
      <w:pPr>
        <w:pStyle w:val="4"/>
        <w:spacing w:before="100" w:after="100" w:line="360" w:lineRule="auto"/>
        <w:rPr>
          <w:rFonts w:ascii="仿宋" w:hAnsi="仿宋" w:eastAsia="仿宋" w:cs="仿宋"/>
          <w:bCs w:val="0"/>
          <w:color w:val="auto"/>
          <w:kern w:val="2"/>
          <w:sz w:val="28"/>
          <w:szCs w:val="28"/>
          <w:lang w:eastAsia="zh-CN"/>
        </w:rPr>
      </w:pPr>
      <w:bookmarkStart w:id="118" w:name="_Toc3668"/>
      <w:bookmarkStart w:id="119" w:name="bookmark123"/>
      <w:r>
        <w:rPr>
          <w:rFonts w:hint="eastAsia" w:ascii="仿宋" w:hAnsi="仿宋" w:eastAsia="仿宋" w:cs="仿宋"/>
          <w:bCs w:val="0"/>
          <w:color w:val="auto"/>
          <w:kern w:val="2"/>
          <w:sz w:val="28"/>
          <w:szCs w:val="28"/>
          <w:lang w:eastAsia="zh-CN"/>
        </w:rPr>
        <w:t>9  纪律要求</w:t>
      </w:r>
      <w:bookmarkEnd w:id="118"/>
      <w:bookmarkEnd w:id="119"/>
    </w:p>
    <w:p w14:paraId="7FE557C4">
      <w:pPr>
        <w:pStyle w:val="59"/>
        <w:tabs>
          <w:tab w:val="left" w:pos="8316"/>
        </w:tabs>
        <w:spacing w:before="40" w:after="40" w:line="360" w:lineRule="auto"/>
        <w:jc w:val="both"/>
        <w:outlineLvl w:val="2"/>
        <w:rPr>
          <w:rFonts w:ascii="仿宋" w:hAnsi="仿宋" w:eastAsia="仿宋" w:cs="仿宋"/>
          <w:bCs w:val="0"/>
          <w:kern w:val="0"/>
          <w:sz w:val="24"/>
          <w:szCs w:val="24"/>
        </w:rPr>
      </w:pPr>
      <w:bookmarkStart w:id="120" w:name="_Toc6533"/>
      <w:r>
        <w:rPr>
          <w:rFonts w:hint="eastAsia" w:ascii="仿宋" w:hAnsi="仿宋" w:eastAsia="仿宋" w:cs="仿宋"/>
          <w:bCs w:val="0"/>
          <w:kern w:val="0"/>
          <w:sz w:val="24"/>
          <w:szCs w:val="24"/>
        </w:rPr>
        <w:t>9.1  对采购人的纪律要求</w:t>
      </w:r>
      <w:bookmarkEnd w:id="120"/>
    </w:p>
    <w:p w14:paraId="1C64FB88">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采购人不得泄露谈判采购活动中应当保密的情况和资料，不得与供应商串通损害国家利益、社会公共利益或者他人合法权益。</w:t>
      </w:r>
    </w:p>
    <w:p w14:paraId="691257A9">
      <w:pPr>
        <w:pStyle w:val="59"/>
        <w:tabs>
          <w:tab w:val="left" w:pos="8316"/>
        </w:tabs>
        <w:spacing w:before="40" w:after="40" w:line="360" w:lineRule="auto"/>
        <w:jc w:val="both"/>
        <w:outlineLvl w:val="2"/>
        <w:rPr>
          <w:rFonts w:ascii="仿宋" w:hAnsi="仿宋" w:eastAsia="仿宋" w:cs="仿宋"/>
          <w:bCs w:val="0"/>
          <w:kern w:val="0"/>
          <w:sz w:val="24"/>
          <w:szCs w:val="24"/>
        </w:rPr>
      </w:pPr>
      <w:bookmarkStart w:id="121" w:name="bookmark126"/>
      <w:bookmarkStart w:id="122" w:name="_Toc6561"/>
      <w:r>
        <w:rPr>
          <w:rFonts w:hint="eastAsia" w:ascii="仿宋" w:hAnsi="仿宋" w:eastAsia="仿宋" w:cs="仿宋"/>
          <w:bCs w:val="0"/>
          <w:kern w:val="0"/>
          <w:sz w:val="24"/>
          <w:szCs w:val="24"/>
        </w:rPr>
        <w:t>9.2  对供应商的纪律要求</w:t>
      </w:r>
      <w:bookmarkEnd w:id="121"/>
      <w:bookmarkEnd w:id="122"/>
    </w:p>
    <w:p w14:paraId="7FB9E4A1">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供应商不得相互串通或者与采购人串通，不得向采购人或者评审小组成员行贿谋取成交，不得以他人名义参加谈判采购活动或者以其他方式弄虚作假骗取成交；供应商不得以任何方式干扰、影响评审工作。</w:t>
      </w:r>
    </w:p>
    <w:p w14:paraId="1984E675">
      <w:pPr>
        <w:pStyle w:val="59"/>
        <w:tabs>
          <w:tab w:val="left" w:pos="8316"/>
        </w:tabs>
        <w:spacing w:before="40" w:after="40" w:line="360" w:lineRule="auto"/>
        <w:jc w:val="both"/>
        <w:outlineLvl w:val="2"/>
        <w:rPr>
          <w:rFonts w:ascii="仿宋" w:hAnsi="仿宋" w:eastAsia="仿宋" w:cs="仿宋"/>
          <w:bCs w:val="0"/>
          <w:kern w:val="0"/>
          <w:sz w:val="24"/>
          <w:szCs w:val="24"/>
        </w:rPr>
      </w:pPr>
      <w:bookmarkStart w:id="123" w:name="bookmark128"/>
      <w:bookmarkStart w:id="124" w:name="_Toc2992"/>
      <w:r>
        <w:rPr>
          <w:rFonts w:hint="eastAsia" w:ascii="仿宋" w:hAnsi="仿宋" w:eastAsia="仿宋" w:cs="仿宋"/>
          <w:bCs w:val="0"/>
          <w:kern w:val="0"/>
          <w:sz w:val="24"/>
          <w:szCs w:val="24"/>
        </w:rPr>
        <w:t>9.3  对评审小组成员的纪律要求</w:t>
      </w:r>
      <w:bookmarkEnd w:id="123"/>
      <w:bookmarkEnd w:id="124"/>
    </w:p>
    <w:p w14:paraId="1A89D49F">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小组成员不得收受他人的财物或者其他好处，不得向他人透露对响应文件的评审和比较、成交候选供应商的推荐情况以及评审有关的其他情况。在谈判活动中，评审小组成员应当客观、公正地履行职责，遵守职业道德，不得擅离职守、影响谈判工作正常进行，不得使用第三章“评审办法”没有规定的评审因素和标准进行评审。</w:t>
      </w:r>
    </w:p>
    <w:p w14:paraId="34AEA17E">
      <w:pPr>
        <w:pStyle w:val="59"/>
        <w:tabs>
          <w:tab w:val="left" w:pos="8316"/>
        </w:tabs>
        <w:spacing w:before="40" w:after="40" w:line="360" w:lineRule="auto"/>
        <w:jc w:val="both"/>
        <w:outlineLvl w:val="2"/>
        <w:rPr>
          <w:rFonts w:ascii="仿宋" w:hAnsi="仿宋" w:eastAsia="仿宋" w:cs="仿宋"/>
          <w:bCs w:val="0"/>
          <w:kern w:val="0"/>
          <w:sz w:val="24"/>
          <w:szCs w:val="24"/>
        </w:rPr>
      </w:pPr>
      <w:bookmarkStart w:id="125" w:name="bookmark130"/>
      <w:bookmarkStart w:id="126" w:name="_Toc6156"/>
      <w:r>
        <w:rPr>
          <w:rFonts w:hint="eastAsia" w:ascii="仿宋" w:hAnsi="仿宋" w:eastAsia="仿宋" w:cs="仿宋"/>
          <w:bCs w:val="0"/>
          <w:kern w:val="0"/>
          <w:sz w:val="24"/>
          <w:szCs w:val="24"/>
        </w:rPr>
        <w:t>9.4  对与谈判活动有关的工作人员的纪律要求</w:t>
      </w:r>
      <w:bookmarkEnd w:id="125"/>
      <w:bookmarkEnd w:id="126"/>
    </w:p>
    <w:p w14:paraId="2A762E6D">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与谈判活动有关的工作人员不得收受他人的财物或者其他好处，不得向他人透露对响应文件的评审和比较、成交候选供应商的推荐情况以及谈判有关的其他情况。在谈判活动中，与谈判活动有关的工作人员不得擅离职守，影响谈判工作正常进行。</w:t>
      </w:r>
    </w:p>
    <w:p w14:paraId="12DFC24C">
      <w:pPr>
        <w:pStyle w:val="4"/>
        <w:spacing w:before="100" w:after="100" w:line="360" w:lineRule="auto"/>
        <w:rPr>
          <w:rFonts w:ascii="仿宋" w:hAnsi="仿宋" w:eastAsia="仿宋" w:cs="仿宋"/>
          <w:bCs w:val="0"/>
          <w:color w:val="auto"/>
          <w:kern w:val="2"/>
          <w:sz w:val="28"/>
          <w:szCs w:val="28"/>
          <w:lang w:eastAsia="zh-CN"/>
        </w:rPr>
      </w:pPr>
      <w:bookmarkStart w:id="127" w:name="_Toc24144"/>
      <w:bookmarkStart w:id="128" w:name="bookmark132"/>
      <w:r>
        <w:rPr>
          <w:rFonts w:hint="eastAsia" w:ascii="仿宋" w:hAnsi="仿宋" w:eastAsia="仿宋" w:cs="仿宋"/>
          <w:bCs w:val="0"/>
          <w:color w:val="auto"/>
          <w:kern w:val="2"/>
          <w:sz w:val="28"/>
          <w:szCs w:val="28"/>
          <w:lang w:eastAsia="zh-CN"/>
        </w:rPr>
        <w:t>10  需要补充的其他内容</w:t>
      </w:r>
      <w:bookmarkEnd w:id="127"/>
      <w:bookmarkEnd w:id="128"/>
    </w:p>
    <w:p w14:paraId="2D2DA804">
      <w:pPr>
        <w:pStyle w:val="59"/>
        <w:tabs>
          <w:tab w:val="left" w:pos="8316"/>
        </w:tabs>
        <w:spacing w:before="40" w:after="40" w:line="360" w:lineRule="auto"/>
        <w:jc w:val="both"/>
        <w:outlineLvl w:val="2"/>
        <w:rPr>
          <w:rFonts w:ascii="仿宋" w:hAnsi="仿宋" w:eastAsia="仿宋" w:cs="仿宋"/>
          <w:bCs w:val="0"/>
          <w:kern w:val="0"/>
          <w:sz w:val="24"/>
          <w:szCs w:val="24"/>
          <w:lang w:val="en-US"/>
        </w:rPr>
      </w:pPr>
      <w:bookmarkStart w:id="129" w:name="_Toc20652"/>
      <w:bookmarkStart w:id="130" w:name="bookmark135"/>
      <w:r>
        <w:rPr>
          <w:rFonts w:hint="eastAsia" w:ascii="仿宋" w:hAnsi="仿宋" w:eastAsia="仿宋" w:cs="仿宋"/>
          <w:bCs w:val="0"/>
          <w:kern w:val="0"/>
          <w:sz w:val="24"/>
          <w:szCs w:val="24"/>
        </w:rPr>
        <w:t>10.</w:t>
      </w:r>
      <w:r>
        <w:rPr>
          <w:rFonts w:hint="eastAsia" w:ascii="仿宋" w:hAnsi="仿宋" w:eastAsia="仿宋" w:cs="仿宋"/>
          <w:bCs w:val="0"/>
          <w:kern w:val="0"/>
          <w:sz w:val="24"/>
          <w:szCs w:val="24"/>
          <w:lang w:val="en-US"/>
        </w:rPr>
        <w:t>1  采购实施服务费</w:t>
      </w:r>
      <w:bookmarkEnd w:id="129"/>
    </w:p>
    <w:p w14:paraId="4B936317">
      <w:pPr>
        <w:pStyle w:val="59"/>
        <w:tabs>
          <w:tab w:val="left" w:pos="8316"/>
        </w:tabs>
        <w:spacing w:before="40" w:after="40" w:line="360" w:lineRule="auto"/>
        <w:ind w:firstLine="480" w:firstLineChars="200"/>
        <w:jc w:val="both"/>
        <w:outlineLvl w:val="2"/>
        <w:rPr>
          <w:rFonts w:ascii="仿宋" w:hAnsi="仿宋" w:eastAsia="仿宋" w:cs="仿宋"/>
          <w:bCs w:val="0"/>
          <w:kern w:val="0"/>
          <w:sz w:val="24"/>
          <w:szCs w:val="24"/>
          <w:lang w:val="en-US"/>
        </w:rPr>
      </w:pPr>
      <w:bookmarkStart w:id="131" w:name="_Toc21649"/>
      <w:r>
        <w:rPr>
          <w:rFonts w:hint="eastAsia" w:ascii="仿宋" w:hAnsi="仿宋" w:eastAsia="仿宋" w:cs="仿宋"/>
          <w:b w:val="0"/>
          <w:kern w:val="0"/>
          <w:sz w:val="24"/>
          <w:szCs w:val="24"/>
          <w:lang w:val="en-US"/>
        </w:rPr>
        <w:t>不要求承担。</w:t>
      </w:r>
      <w:bookmarkEnd w:id="131"/>
    </w:p>
    <w:p w14:paraId="704D47B0">
      <w:pPr>
        <w:pStyle w:val="59"/>
        <w:tabs>
          <w:tab w:val="left" w:pos="8316"/>
        </w:tabs>
        <w:spacing w:before="40" w:after="40" w:line="360" w:lineRule="auto"/>
        <w:jc w:val="both"/>
        <w:outlineLvl w:val="2"/>
        <w:rPr>
          <w:rFonts w:ascii="仿宋" w:hAnsi="仿宋" w:eastAsia="仿宋" w:cs="仿宋"/>
          <w:bCs w:val="0"/>
          <w:kern w:val="0"/>
          <w:sz w:val="24"/>
          <w:szCs w:val="24"/>
        </w:rPr>
      </w:pPr>
      <w:bookmarkStart w:id="132" w:name="_Toc30888"/>
      <w:r>
        <w:rPr>
          <w:rFonts w:hint="eastAsia" w:ascii="仿宋" w:hAnsi="仿宋" w:eastAsia="仿宋" w:cs="仿宋"/>
          <w:bCs w:val="0"/>
          <w:kern w:val="0"/>
          <w:sz w:val="24"/>
          <w:szCs w:val="24"/>
        </w:rPr>
        <w:t>10.2  其他</w:t>
      </w:r>
      <w:bookmarkEnd w:id="130"/>
      <w:bookmarkEnd w:id="132"/>
    </w:p>
    <w:p w14:paraId="5FC41F13">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需要补充的其他内容：见供应商须知前附表。</w:t>
      </w:r>
    </w:p>
    <w:p w14:paraId="01E90ABA">
      <w:pPr>
        <w:tabs>
          <w:tab w:val="left" w:pos="8316"/>
        </w:tabs>
        <w:spacing w:line="324" w:lineRule="auto"/>
        <w:ind w:firstLine="440" w:firstLineChars="200"/>
        <w:jc w:val="both"/>
        <w:rPr>
          <w:rFonts w:ascii="仿宋" w:hAnsi="仿宋" w:eastAsia="仿宋" w:cs="仿宋"/>
          <w:color w:val="auto"/>
          <w:sz w:val="22"/>
          <w:szCs w:val="22"/>
          <w:lang w:eastAsia="zh-CN"/>
        </w:rPr>
        <w:sectPr>
          <w:headerReference r:id="rId13" w:type="default"/>
          <w:footerReference r:id="rId14" w:type="default"/>
          <w:pgSz w:w="11900" w:h="16840"/>
          <w:pgMar w:top="1134" w:right="1134" w:bottom="1134" w:left="1418" w:header="851" w:footer="992" w:gutter="0"/>
          <w:cols w:space="720" w:num="1"/>
        </w:sectPr>
      </w:pPr>
    </w:p>
    <w:p w14:paraId="644D277B">
      <w:pPr>
        <w:pStyle w:val="27"/>
        <w:ind w:left="374" w:hanging="374"/>
        <w:rPr>
          <w:color w:val="auto"/>
          <w:lang w:eastAsia="zh-CN"/>
        </w:rPr>
      </w:pPr>
    </w:p>
    <w:p w14:paraId="7EF09670">
      <w:pPr>
        <w:pStyle w:val="43"/>
        <w:tabs>
          <w:tab w:val="left" w:pos="8316"/>
        </w:tabs>
        <w:spacing w:before="3600" w:beforeLines="1500" w:line="324" w:lineRule="auto"/>
        <w:jc w:val="center"/>
        <w:outlineLvl w:val="0"/>
        <w:rPr>
          <w:rFonts w:ascii="仿宋" w:hAnsi="仿宋" w:eastAsia="仿宋" w:cs="仿宋"/>
          <w:b/>
          <w:kern w:val="0"/>
          <w:sz w:val="48"/>
          <w:szCs w:val="48"/>
        </w:rPr>
      </w:pPr>
      <w:bookmarkStart w:id="133" w:name="_Toc31488"/>
      <w:r>
        <w:rPr>
          <w:rFonts w:hint="eastAsia" w:ascii="仿宋" w:hAnsi="仿宋" w:eastAsia="仿宋" w:cs="仿宋"/>
          <w:b/>
          <w:kern w:val="0"/>
          <w:sz w:val="48"/>
          <w:szCs w:val="48"/>
        </w:rPr>
        <w:t>第三章  评审办法</w:t>
      </w:r>
      <w:bookmarkEnd w:id="133"/>
    </w:p>
    <w:p w14:paraId="6EC84816">
      <w:pPr>
        <w:widowControl/>
        <w:rPr>
          <w:rFonts w:ascii="仿宋" w:hAnsi="仿宋" w:eastAsia="仿宋" w:cs="仿宋"/>
          <w:color w:val="auto"/>
          <w:sz w:val="22"/>
          <w:szCs w:val="22"/>
          <w:lang w:eastAsia="zh-CN"/>
        </w:rPr>
      </w:pPr>
      <w:r>
        <w:rPr>
          <w:rFonts w:hint="eastAsia" w:ascii="仿宋" w:hAnsi="仿宋" w:eastAsia="仿宋" w:cs="仿宋"/>
          <w:color w:val="auto"/>
          <w:sz w:val="22"/>
          <w:szCs w:val="22"/>
          <w:lang w:eastAsia="zh-CN"/>
        </w:rPr>
        <w:br w:type="page"/>
      </w:r>
    </w:p>
    <w:p w14:paraId="14826882">
      <w:pPr>
        <w:pStyle w:val="49"/>
        <w:tabs>
          <w:tab w:val="left" w:pos="8316"/>
        </w:tabs>
        <w:spacing w:before="120" w:beforeLines="50" w:line="240" w:lineRule="auto"/>
        <w:jc w:val="center"/>
        <w:outlineLvl w:val="1"/>
        <w:rPr>
          <w:rFonts w:ascii="仿宋" w:hAnsi="仿宋" w:eastAsia="仿宋" w:cs="仿宋"/>
          <w:bCs/>
          <w:kern w:val="0"/>
          <w:sz w:val="28"/>
          <w:szCs w:val="28"/>
        </w:rPr>
      </w:pPr>
      <w:bookmarkStart w:id="134" w:name="bookmark149"/>
      <w:bookmarkStart w:id="135" w:name="_Toc28244"/>
      <w:r>
        <w:rPr>
          <w:rFonts w:hint="eastAsia" w:ascii="仿宋" w:hAnsi="仿宋" w:eastAsia="仿宋" w:cs="仿宋"/>
          <w:bCs/>
          <w:kern w:val="0"/>
          <w:sz w:val="28"/>
          <w:szCs w:val="28"/>
        </w:rPr>
        <w:t>评审办法前附表</w:t>
      </w:r>
      <w:bookmarkEnd w:id="134"/>
      <w:bookmarkEnd w:id="135"/>
    </w:p>
    <w:p w14:paraId="74EC7CE9">
      <w:pPr>
        <w:ind w:firstLine="420" w:firstLineChars="200"/>
        <w:rPr>
          <w:rFonts w:eastAsia="仿宋"/>
          <w:sz w:val="21"/>
          <w:szCs w:val="21"/>
          <w:lang w:eastAsia="zh-CN"/>
        </w:rPr>
      </w:pPr>
    </w:p>
    <w:p w14:paraId="02D01541">
      <w:pPr>
        <w:ind w:firstLine="420" w:firstLineChars="200"/>
        <w:rPr>
          <w:rFonts w:hint="eastAsia"/>
          <w:lang w:eastAsia="zh-CN"/>
        </w:rPr>
      </w:pPr>
      <w:commentRangeStart w:id="6"/>
      <w:r>
        <w:rPr>
          <w:rFonts w:hint="eastAsia" w:eastAsia="仿宋"/>
          <w:sz w:val="21"/>
          <w:szCs w:val="21"/>
          <w:lang w:eastAsia="zh-CN"/>
        </w:rPr>
        <w:t>本表是对评审办法的具体补充和修改，如有矛盾，均以本表为准。标记“■”的选项意为适用于本项目，标记“□”的选项意为不适用于本项目。</w:t>
      </w:r>
      <w:commentRangeEnd w:id="6"/>
      <w:r>
        <w:rPr>
          <w:rStyle w:val="34"/>
        </w:rPr>
        <w:commentReference w:id="6"/>
      </w:r>
    </w:p>
    <w:tbl>
      <w:tblPr>
        <w:tblStyle w:val="29"/>
        <w:tblW w:w="10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021"/>
        <w:gridCol w:w="2166"/>
        <w:gridCol w:w="6000"/>
      </w:tblGrid>
      <w:tr w14:paraId="241E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top w:val="single" w:color="auto" w:sz="4" w:space="0"/>
              <w:left w:val="single" w:color="auto" w:sz="4" w:space="0"/>
              <w:bottom w:val="single" w:color="auto" w:sz="4" w:space="0"/>
              <w:right w:val="single" w:color="auto" w:sz="4" w:space="0"/>
            </w:tcBorders>
            <w:vAlign w:val="center"/>
          </w:tcPr>
          <w:p w14:paraId="69F00815">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条款号及名称</w:t>
            </w:r>
          </w:p>
        </w:tc>
        <w:tc>
          <w:tcPr>
            <w:tcW w:w="2166" w:type="dxa"/>
            <w:tcBorders>
              <w:top w:val="single" w:color="auto" w:sz="4" w:space="0"/>
              <w:left w:val="single" w:color="auto" w:sz="4" w:space="0"/>
              <w:bottom w:val="single" w:color="auto" w:sz="4" w:space="0"/>
              <w:right w:val="single" w:color="auto" w:sz="4" w:space="0"/>
            </w:tcBorders>
            <w:vAlign w:val="center"/>
          </w:tcPr>
          <w:p w14:paraId="38730B0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评审因素</w:t>
            </w:r>
          </w:p>
        </w:tc>
        <w:tc>
          <w:tcPr>
            <w:tcW w:w="6000" w:type="dxa"/>
            <w:tcBorders>
              <w:top w:val="single" w:color="auto" w:sz="4" w:space="0"/>
              <w:left w:val="single" w:color="auto" w:sz="4" w:space="0"/>
              <w:bottom w:val="single" w:color="auto" w:sz="4" w:space="0"/>
              <w:right w:val="single" w:color="auto" w:sz="4" w:space="0"/>
            </w:tcBorders>
            <w:vAlign w:val="center"/>
          </w:tcPr>
          <w:p w14:paraId="307C1AD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评审标准</w:t>
            </w:r>
          </w:p>
        </w:tc>
      </w:tr>
      <w:tr w14:paraId="44A5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tcBorders>
              <w:top w:val="single" w:color="auto" w:sz="4" w:space="0"/>
              <w:left w:val="single" w:color="auto" w:sz="4" w:space="0"/>
              <w:bottom w:val="single" w:color="auto" w:sz="4" w:space="0"/>
              <w:right w:val="single" w:color="auto" w:sz="4" w:space="0"/>
            </w:tcBorders>
            <w:vAlign w:val="center"/>
          </w:tcPr>
          <w:p w14:paraId="3BC25142">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1</w:t>
            </w:r>
          </w:p>
        </w:tc>
        <w:tc>
          <w:tcPr>
            <w:tcW w:w="1021" w:type="dxa"/>
            <w:tcBorders>
              <w:top w:val="single" w:color="auto" w:sz="4" w:space="0"/>
              <w:left w:val="single" w:color="auto" w:sz="4" w:space="0"/>
              <w:bottom w:val="single" w:color="auto" w:sz="4" w:space="0"/>
              <w:right w:val="single" w:color="auto" w:sz="4" w:space="0"/>
            </w:tcBorders>
            <w:vAlign w:val="center"/>
          </w:tcPr>
          <w:p w14:paraId="28B42BF1">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评审方法</w:t>
            </w:r>
          </w:p>
        </w:tc>
        <w:tc>
          <w:tcPr>
            <w:tcW w:w="2166" w:type="dxa"/>
            <w:tcBorders>
              <w:top w:val="single" w:color="auto" w:sz="4" w:space="0"/>
              <w:left w:val="single" w:color="auto" w:sz="4" w:space="0"/>
              <w:bottom w:val="single" w:color="auto" w:sz="4" w:space="0"/>
              <w:right w:val="single" w:color="auto" w:sz="4" w:space="0"/>
            </w:tcBorders>
            <w:vAlign w:val="center"/>
          </w:tcPr>
          <w:p w14:paraId="230683A9">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评审方法</w:t>
            </w:r>
          </w:p>
        </w:tc>
        <w:tc>
          <w:tcPr>
            <w:tcW w:w="6000" w:type="dxa"/>
            <w:tcBorders>
              <w:top w:val="single" w:color="auto" w:sz="4" w:space="0"/>
              <w:left w:val="single" w:color="auto" w:sz="4" w:space="0"/>
              <w:bottom w:val="single" w:color="auto" w:sz="4" w:space="0"/>
              <w:right w:val="single" w:color="auto" w:sz="4" w:space="0"/>
            </w:tcBorders>
            <w:vAlign w:val="center"/>
          </w:tcPr>
          <w:p w14:paraId="4BF5AC55">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□最低价法</w:t>
            </w:r>
          </w:p>
          <w:p w14:paraId="2AE10CBA">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■综合评分法</w:t>
            </w:r>
          </w:p>
          <w:p w14:paraId="16B1F8DD">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□投票法</w:t>
            </w:r>
          </w:p>
        </w:tc>
      </w:tr>
      <w:tr w14:paraId="3247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restart"/>
            <w:tcBorders>
              <w:top w:val="single" w:color="auto" w:sz="4" w:space="0"/>
              <w:left w:val="single" w:color="auto" w:sz="4" w:space="0"/>
              <w:bottom w:val="single" w:color="auto" w:sz="4" w:space="0"/>
              <w:right w:val="single" w:color="auto" w:sz="4" w:space="0"/>
            </w:tcBorders>
            <w:vAlign w:val="center"/>
          </w:tcPr>
          <w:p w14:paraId="090148FA">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2.1.</w:t>
            </w:r>
            <w:r>
              <w:rPr>
                <w:rFonts w:hint="eastAsia" w:ascii="仿宋" w:hAnsi="仿宋" w:eastAsia="仿宋" w:cs="仿宋"/>
                <w:kern w:val="0"/>
                <w:sz w:val="21"/>
                <w:szCs w:val="21"/>
              </w:rPr>
              <w:t>1</w:t>
            </w:r>
          </w:p>
        </w:tc>
        <w:tc>
          <w:tcPr>
            <w:tcW w:w="1021" w:type="dxa"/>
            <w:vMerge w:val="restart"/>
            <w:tcBorders>
              <w:top w:val="single" w:color="auto" w:sz="4" w:space="0"/>
              <w:left w:val="single" w:color="auto" w:sz="4" w:space="0"/>
              <w:bottom w:val="single" w:color="auto" w:sz="4" w:space="0"/>
              <w:right w:val="single" w:color="auto" w:sz="4" w:space="0"/>
            </w:tcBorders>
            <w:vAlign w:val="center"/>
          </w:tcPr>
          <w:p w14:paraId="1159516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形式评审标准</w:t>
            </w:r>
          </w:p>
        </w:tc>
        <w:tc>
          <w:tcPr>
            <w:tcW w:w="2166" w:type="dxa"/>
            <w:tcBorders>
              <w:top w:val="single" w:color="auto" w:sz="4" w:space="0"/>
              <w:left w:val="single" w:color="auto" w:sz="4" w:space="0"/>
              <w:bottom w:val="single" w:color="auto" w:sz="4" w:space="0"/>
              <w:right w:val="single" w:color="auto" w:sz="4" w:space="0"/>
            </w:tcBorders>
            <w:vAlign w:val="center"/>
          </w:tcPr>
          <w:p w14:paraId="2A9480D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供应商名称</w:t>
            </w:r>
          </w:p>
        </w:tc>
        <w:tc>
          <w:tcPr>
            <w:tcW w:w="6000" w:type="dxa"/>
            <w:tcBorders>
              <w:top w:val="single" w:color="auto" w:sz="4" w:space="0"/>
              <w:left w:val="single" w:color="auto" w:sz="4" w:space="0"/>
              <w:bottom w:val="single" w:color="auto" w:sz="4" w:space="0"/>
              <w:right w:val="single" w:color="auto" w:sz="4" w:space="0"/>
            </w:tcBorders>
            <w:vAlign w:val="center"/>
          </w:tcPr>
          <w:p w14:paraId="1E1F4FDC">
            <w:pPr>
              <w:pStyle w:val="51"/>
              <w:tabs>
                <w:tab w:val="left" w:pos="8316"/>
              </w:tabs>
              <w:spacing w:line="400" w:lineRule="exact"/>
              <w:ind w:left="120" w:leftChars="50"/>
              <w:jc w:val="both"/>
              <w:rPr>
                <w:rFonts w:ascii="仿宋" w:hAnsi="仿宋" w:eastAsia="仿宋" w:cs="仿宋"/>
                <w:kern w:val="0"/>
                <w:sz w:val="21"/>
                <w:szCs w:val="21"/>
              </w:rPr>
            </w:pPr>
            <w:ins w:id="578" w:author="贾灵灵" w:date="2026-07-17T18:40:37Z">
              <w:r>
                <w:rPr>
                  <w:rFonts w:hint="eastAsia" w:ascii="仿宋" w:hAnsi="仿宋" w:eastAsia="仿宋" w:cs="仿宋"/>
                  <w:kern w:val="0"/>
                  <w:sz w:val="21"/>
                  <w:szCs w:val="21"/>
                  <w:lang w:val="en-US" w:eastAsia="zh-CN"/>
                </w:rPr>
                <w:t>供</w:t>
              </w:r>
            </w:ins>
            <w:ins w:id="579" w:author="贾灵灵" w:date="2026-07-17T18:40:39Z">
              <w:r>
                <w:rPr>
                  <w:rFonts w:hint="eastAsia" w:ascii="仿宋" w:hAnsi="仿宋" w:eastAsia="仿宋" w:cs="仿宋"/>
                  <w:kern w:val="0"/>
                  <w:sz w:val="21"/>
                  <w:szCs w:val="21"/>
                  <w:lang w:val="en-US" w:eastAsia="zh-CN"/>
                </w:rPr>
                <w:t>应</w:t>
              </w:r>
            </w:ins>
            <w:ins w:id="580" w:author="贾灵灵" w:date="2026-07-17T18:40:40Z">
              <w:r>
                <w:rPr>
                  <w:rFonts w:hint="eastAsia" w:ascii="仿宋" w:hAnsi="仿宋" w:eastAsia="仿宋" w:cs="仿宋"/>
                  <w:kern w:val="0"/>
                  <w:sz w:val="21"/>
                  <w:szCs w:val="21"/>
                  <w:lang w:val="en-US" w:eastAsia="zh-CN"/>
                </w:rPr>
                <w:t>商</w:t>
              </w:r>
            </w:ins>
            <w:ins w:id="581" w:author="贾灵灵" w:date="2026-07-17T18:40:47Z">
              <w:r>
                <w:rPr>
                  <w:rFonts w:hint="eastAsia" w:ascii="仿宋" w:hAnsi="仿宋" w:eastAsia="仿宋" w:cs="仿宋"/>
                  <w:kern w:val="0"/>
                  <w:sz w:val="21"/>
                  <w:szCs w:val="21"/>
                  <w:lang w:val="en-US" w:eastAsia="zh-CN"/>
                </w:rPr>
                <w:t>符合</w:t>
              </w:r>
            </w:ins>
            <w:ins w:id="582" w:author="贾灵灵" w:date="2026-07-17T18:40:48Z">
              <w:r>
                <w:rPr>
                  <w:rFonts w:hint="eastAsia" w:ascii="仿宋" w:hAnsi="仿宋" w:eastAsia="仿宋" w:cs="仿宋"/>
                  <w:kern w:val="0"/>
                  <w:sz w:val="21"/>
                  <w:szCs w:val="21"/>
                  <w:lang w:val="en-US" w:eastAsia="zh-CN"/>
                </w:rPr>
                <w:t>当</w:t>
              </w:r>
            </w:ins>
            <w:ins w:id="583" w:author="贾灵灵" w:date="2026-07-17T18:40:49Z">
              <w:r>
                <w:rPr>
                  <w:rFonts w:hint="eastAsia" w:ascii="仿宋" w:hAnsi="仿宋" w:eastAsia="仿宋" w:cs="仿宋"/>
                  <w:kern w:val="0"/>
                  <w:sz w:val="21"/>
                  <w:szCs w:val="21"/>
                  <w:lang w:val="en-US" w:eastAsia="zh-CN"/>
                </w:rPr>
                <w:t>地</w:t>
              </w:r>
            </w:ins>
            <w:ins w:id="584" w:author="贾灵灵" w:date="2026-07-17T18:40:41Z">
              <w:r>
                <w:rPr>
                  <w:rFonts w:hint="eastAsia" w:ascii="仿宋" w:hAnsi="仿宋" w:eastAsia="仿宋" w:cs="仿宋"/>
                  <w:kern w:val="0"/>
                  <w:sz w:val="21"/>
                  <w:szCs w:val="21"/>
                  <w:lang w:val="en-US" w:eastAsia="zh-CN"/>
                </w:rPr>
                <w:t>法</w:t>
              </w:r>
            </w:ins>
            <w:ins w:id="585" w:author="贾灵灵" w:date="2026-07-17T18:40:52Z">
              <w:r>
                <w:rPr>
                  <w:rFonts w:hint="eastAsia" w:ascii="仿宋" w:hAnsi="仿宋" w:eastAsia="仿宋" w:cs="仿宋"/>
                  <w:kern w:val="0"/>
                  <w:sz w:val="21"/>
                  <w:szCs w:val="21"/>
                  <w:lang w:val="en-US" w:eastAsia="zh-CN"/>
                </w:rPr>
                <w:t>规</w:t>
              </w:r>
            </w:ins>
            <w:ins w:id="586" w:author="贾灵灵" w:date="2026-07-17T18:40:41Z">
              <w:r>
                <w:rPr>
                  <w:rFonts w:hint="eastAsia" w:ascii="仿宋" w:hAnsi="仿宋" w:eastAsia="仿宋" w:cs="仿宋"/>
                  <w:kern w:val="0"/>
                  <w:sz w:val="21"/>
                  <w:szCs w:val="21"/>
                  <w:lang w:val="en-US" w:eastAsia="zh-CN"/>
                </w:rPr>
                <w:t>的</w:t>
              </w:r>
            </w:ins>
            <w:ins w:id="587" w:author="贾灵灵" w:date="2026-07-17T18:40:42Z">
              <w:r>
                <w:rPr>
                  <w:rFonts w:hint="eastAsia" w:ascii="仿宋" w:hAnsi="仿宋" w:eastAsia="仿宋" w:cs="仿宋"/>
                  <w:kern w:val="0"/>
                  <w:sz w:val="21"/>
                  <w:szCs w:val="21"/>
                  <w:lang w:val="en-US" w:eastAsia="zh-CN"/>
                </w:rPr>
                <w:t>名称</w:t>
              </w:r>
            </w:ins>
            <w:del w:id="588" w:author="贾灵灵" w:date="2026-07-17T18:40:24Z">
              <w:r>
                <w:rPr>
                  <w:rFonts w:hint="eastAsia" w:ascii="仿宋" w:hAnsi="仿宋" w:eastAsia="仿宋" w:cs="仿宋"/>
                  <w:kern w:val="0"/>
                  <w:sz w:val="21"/>
                  <w:szCs w:val="21"/>
                </w:rPr>
                <w:delText>与市场监管部门或其他行政机关颁发的可以合法开展业务的执照或证书一致</w:delText>
              </w:r>
            </w:del>
          </w:p>
        </w:tc>
      </w:tr>
      <w:tr w14:paraId="3D45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7A52FA50">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5C59D27C">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7CECCFF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响应文件签字盖章</w:t>
            </w:r>
          </w:p>
        </w:tc>
        <w:tc>
          <w:tcPr>
            <w:tcW w:w="6000" w:type="dxa"/>
            <w:tcBorders>
              <w:top w:val="single" w:color="auto" w:sz="4" w:space="0"/>
              <w:left w:val="single" w:color="auto" w:sz="4" w:space="0"/>
              <w:bottom w:val="single" w:color="auto" w:sz="4" w:space="0"/>
              <w:right w:val="single" w:color="auto" w:sz="4" w:space="0"/>
            </w:tcBorders>
            <w:vAlign w:val="center"/>
          </w:tcPr>
          <w:p w14:paraId="23F3064E">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bidi="en-US"/>
              </w:rPr>
              <w:t>3.7.</w:t>
            </w:r>
            <w:r>
              <w:rPr>
                <w:rFonts w:hint="eastAsia" w:ascii="仿宋" w:hAnsi="仿宋" w:eastAsia="仿宋" w:cs="仿宋"/>
                <w:kern w:val="0"/>
                <w:sz w:val="21"/>
                <w:szCs w:val="21"/>
              </w:rPr>
              <w:t>2项及第</w:t>
            </w:r>
            <w:r>
              <w:rPr>
                <w:rFonts w:hint="eastAsia" w:ascii="仿宋" w:hAnsi="仿宋" w:eastAsia="仿宋" w:cs="仿宋"/>
                <w:kern w:val="0"/>
                <w:sz w:val="21"/>
                <w:szCs w:val="21"/>
                <w:lang w:val="en-US" w:bidi="en-US"/>
              </w:rPr>
              <w:t>3.7.</w:t>
            </w:r>
            <w:r>
              <w:rPr>
                <w:rFonts w:hint="eastAsia" w:ascii="仿宋" w:hAnsi="仿宋" w:eastAsia="仿宋" w:cs="仿宋"/>
                <w:kern w:val="0"/>
                <w:sz w:val="21"/>
                <w:szCs w:val="21"/>
              </w:rPr>
              <w:t>3项的规定</w:t>
            </w:r>
          </w:p>
        </w:tc>
      </w:tr>
      <w:tr w14:paraId="5291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362D6E3A">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07EA8675">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4B34F2B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响应函</w:t>
            </w:r>
          </w:p>
        </w:tc>
        <w:tc>
          <w:tcPr>
            <w:tcW w:w="6000" w:type="dxa"/>
            <w:tcBorders>
              <w:top w:val="single" w:color="auto" w:sz="4" w:space="0"/>
              <w:left w:val="single" w:color="auto" w:sz="4" w:space="0"/>
              <w:bottom w:val="single" w:color="auto" w:sz="4" w:space="0"/>
              <w:right w:val="single" w:color="auto" w:sz="4" w:space="0"/>
            </w:tcBorders>
            <w:vAlign w:val="center"/>
          </w:tcPr>
          <w:p w14:paraId="495164B9">
            <w:pPr>
              <w:tabs>
                <w:tab w:val="left" w:pos="8316"/>
              </w:tabs>
              <w:spacing w:line="400" w:lineRule="exact"/>
              <w:ind w:left="120" w:leftChars="50"/>
              <w:jc w:val="both"/>
              <w:rPr>
                <w:rFonts w:hint="eastAsia" w:ascii="仿宋" w:hAnsi="仿宋" w:eastAsia="仿宋" w:cs="仿宋"/>
                <w:color w:val="auto"/>
                <w:kern w:val="2"/>
                <w:sz w:val="21"/>
                <w:szCs w:val="21"/>
                <w:lang w:eastAsia="zh-CN"/>
              </w:rPr>
            </w:pPr>
            <w:del w:id="589" w:author="贾灵灵" w:date="2026-07-17T18:41:19Z">
              <w:r>
                <w:rPr>
                  <w:rFonts w:hint="default" w:ascii="仿宋" w:hAnsi="仿宋" w:eastAsia="仿宋" w:cs="仿宋"/>
                  <w:color w:val="auto"/>
                  <w:sz w:val="21"/>
                  <w:szCs w:val="21"/>
                  <w:lang w:val="en-US"/>
                </w:rPr>
                <w:delText>响应函中实质性内容</w:delText>
              </w:r>
            </w:del>
            <w:ins w:id="590" w:author="贾灵灵" w:date="2026-07-17T18:41:19Z">
              <w:r>
                <w:rPr>
                  <w:rFonts w:hint="eastAsia" w:ascii="仿宋" w:hAnsi="仿宋" w:eastAsia="仿宋" w:cs="仿宋"/>
                  <w:color w:val="auto"/>
                  <w:sz w:val="21"/>
                  <w:szCs w:val="21"/>
                  <w:lang w:val="en-US" w:eastAsia="zh-CN"/>
                </w:rPr>
                <w:t>无</w:t>
              </w:r>
            </w:ins>
          </w:p>
        </w:tc>
      </w:tr>
      <w:tr w14:paraId="5825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restart"/>
            <w:tcBorders>
              <w:top w:val="single" w:color="auto" w:sz="4" w:space="0"/>
              <w:left w:val="single" w:color="auto" w:sz="4" w:space="0"/>
              <w:bottom w:val="single" w:color="auto" w:sz="4" w:space="0"/>
              <w:right w:val="single" w:color="auto" w:sz="4" w:space="0"/>
            </w:tcBorders>
            <w:vAlign w:val="center"/>
          </w:tcPr>
          <w:p w14:paraId="44C38D3A">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eastAsia="en-US" w:bidi="en-US"/>
              </w:rPr>
              <w:t>2.1.2</w:t>
            </w:r>
          </w:p>
        </w:tc>
        <w:tc>
          <w:tcPr>
            <w:tcW w:w="1021" w:type="dxa"/>
            <w:vMerge w:val="restart"/>
            <w:tcBorders>
              <w:top w:val="single" w:color="auto" w:sz="4" w:space="0"/>
              <w:left w:val="single" w:color="auto" w:sz="4" w:space="0"/>
              <w:bottom w:val="single" w:color="auto" w:sz="4" w:space="0"/>
              <w:right w:val="single" w:color="auto" w:sz="4" w:space="0"/>
            </w:tcBorders>
            <w:vAlign w:val="center"/>
          </w:tcPr>
          <w:p w14:paraId="1D0DBFCA">
            <w:pPr>
              <w:pStyle w:val="51"/>
              <w:tabs>
                <w:tab w:val="left" w:pos="8316"/>
              </w:tabs>
              <w:spacing w:line="400" w:lineRule="exact"/>
              <w:jc w:val="center"/>
              <w:rPr>
                <w:rFonts w:ascii="仿宋" w:hAnsi="仿宋" w:eastAsia="仿宋" w:cs="仿宋"/>
                <w:kern w:val="0"/>
                <w:sz w:val="21"/>
                <w:szCs w:val="21"/>
              </w:rPr>
            </w:pPr>
            <w:commentRangeStart w:id="7"/>
            <w:r>
              <w:rPr>
                <w:rFonts w:hint="eastAsia" w:ascii="仿宋" w:hAnsi="仿宋" w:eastAsia="仿宋" w:cs="仿宋"/>
                <w:kern w:val="0"/>
                <w:sz w:val="21"/>
                <w:szCs w:val="21"/>
              </w:rPr>
              <w:t>资格评审标准</w:t>
            </w:r>
            <w:commentRangeEnd w:id="7"/>
            <w:r>
              <w:rPr>
                <w:rStyle w:val="34"/>
                <w:rFonts w:ascii="MingLiU_HKSCS" w:hAnsi="MingLiU_HKSCS" w:eastAsia="MingLiU_HKSCS" w:cs="MingLiU_HKSCS"/>
                <w:color w:val="000000"/>
                <w:kern w:val="0"/>
                <w:lang w:val="en-US" w:eastAsia="en-US" w:bidi="en-US"/>
              </w:rPr>
              <w:commentReference w:id="7"/>
            </w:r>
          </w:p>
        </w:tc>
        <w:tc>
          <w:tcPr>
            <w:tcW w:w="2166" w:type="dxa"/>
            <w:tcBorders>
              <w:top w:val="single" w:color="auto" w:sz="4" w:space="0"/>
              <w:left w:val="single" w:color="auto" w:sz="4" w:space="0"/>
              <w:bottom w:val="single" w:color="auto" w:sz="4" w:space="0"/>
              <w:right w:val="single" w:color="auto" w:sz="4" w:space="0"/>
            </w:tcBorders>
            <w:vAlign w:val="center"/>
          </w:tcPr>
          <w:p w14:paraId="33837A6E">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依法设立</w:t>
            </w:r>
          </w:p>
        </w:tc>
        <w:tc>
          <w:tcPr>
            <w:tcW w:w="6000" w:type="dxa"/>
            <w:tcBorders>
              <w:top w:val="single" w:color="auto" w:sz="4" w:space="0"/>
              <w:left w:val="single" w:color="auto" w:sz="4" w:space="0"/>
              <w:bottom w:val="single" w:color="auto" w:sz="4" w:space="0"/>
              <w:right w:val="single" w:color="auto" w:sz="4" w:space="0"/>
            </w:tcBorders>
            <w:vAlign w:val="center"/>
          </w:tcPr>
          <w:p w14:paraId="55FCA3D4">
            <w:pPr>
              <w:pStyle w:val="51"/>
              <w:tabs>
                <w:tab w:val="left" w:pos="8316"/>
              </w:tabs>
              <w:spacing w:line="400" w:lineRule="exact"/>
              <w:ind w:left="120" w:leftChars="50"/>
              <w:jc w:val="both"/>
              <w:rPr>
                <w:rFonts w:hint="default" w:ascii="仿宋" w:hAnsi="仿宋" w:eastAsia="仿宋" w:cs="仿宋"/>
                <w:kern w:val="0"/>
                <w:sz w:val="21"/>
                <w:szCs w:val="21"/>
                <w:lang w:val="en-US" w:eastAsia="zh-CN"/>
              </w:rPr>
            </w:pPr>
            <w:del w:id="591" w:author="贾灵灵" w:date="2026-07-17T18:41:31Z">
              <w:r>
                <w:rPr>
                  <w:rFonts w:hint="default" w:ascii="仿宋" w:hAnsi="仿宋" w:eastAsia="仿宋" w:cs="仿宋"/>
                  <w:kern w:val="0"/>
                  <w:sz w:val="21"/>
                  <w:szCs w:val="21"/>
                  <w:lang w:val="en-US"/>
                </w:rPr>
                <w:delText>符合第一章第</w:delText>
              </w:r>
            </w:del>
            <w:del w:id="592" w:author="贾灵灵" w:date="2026-07-17T18:41:31Z">
              <w:r>
                <w:rPr>
                  <w:rFonts w:hint="default" w:ascii="仿宋" w:hAnsi="仿宋" w:eastAsia="仿宋" w:cs="仿宋"/>
                  <w:kern w:val="0"/>
                  <w:sz w:val="21"/>
                  <w:szCs w:val="21"/>
                  <w:lang w:val="en-US" w:bidi="en-US"/>
                </w:rPr>
                <w:delText>3.1</w:delText>
              </w:r>
            </w:del>
            <w:del w:id="593" w:author="贾灵灵" w:date="2026-07-17T18:41:31Z">
              <w:r>
                <w:rPr>
                  <w:rFonts w:hint="default" w:ascii="仿宋" w:hAnsi="仿宋" w:eastAsia="仿宋" w:cs="仿宋"/>
                  <w:kern w:val="0"/>
                  <w:sz w:val="21"/>
                  <w:szCs w:val="21"/>
                  <w:lang w:val="en-US"/>
                </w:rPr>
                <w:delText>款及供应商须知前附表第</w:delText>
              </w:r>
            </w:del>
            <w:del w:id="594" w:author="贾灵灵" w:date="2026-07-17T18:41:31Z">
              <w:r>
                <w:rPr>
                  <w:rFonts w:hint="default" w:ascii="仿宋" w:hAnsi="仿宋" w:eastAsia="仿宋" w:cs="仿宋"/>
                  <w:kern w:val="0"/>
                  <w:sz w:val="21"/>
                  <w:szCs w:val="21"/>
                  <w:lang w:val="en-US" w:bidi="en-US"/>
                </w:rPr>
                <w:delText>3.</w:delText>
              </w:r>
            </w:del>
            <w:del w:id="595" w:author="贾灵灵" w:date="2026-07-17T18:41:31Z">
              <w:r>
                <w:rPr>
                  <w:rFonts w:hint="default" w:ascii="仿宋" w:hAnsi="仿宋" w:eastAsia="仿宋" w:cs="仿宋"/>
                  <w:kern w:val="0"/>
                  <w:sz w:val="21"/>
                  <w:szCs w:val="21"/>
                  <w:lang w:val="en-US"/>
                </w:rPr>
                <w:delText>5（1）款规定</w:delText>
              </w:r>
            </w:del>
            <w:ins w:id="596" w:author="贾灵灵" w:date="2026-07-17T18:41:31Z">
              <w:r>
                <w:rPr>
                  <w:rFonts w:hint="eastAsia" w:ascii="仿宋" w:hAnsi="仿宋" w:eastAsia="仿宋" w:cs="仿宋"/>
                  <w:kern w:val="0"/>
                  <w:sz w:val="21"/>
                  <w:szCs w:val="21"/>
                  <w:lang w:val="en-US" w:eastAsia="zh-CN"/>
                </w:rPr>
                <w:t>供</w:t>
              </w:r>
            </w:ins>
            <w:ins w:id="597" w:author="贾灵灵" w:date="2026-07-17T18:41:35Z">
              <w:r>
                <w:rPr>
                  <w:rFonts w:hint="eastAsia" w:ascii="仿宋" w:hAnsi="仿宋" w:eastAsia="仿宋" w:cs="仿宋"/>
                  <w:kern w:val="0"/>
                  <w:sz w:val="21"/>
                  <w:szCs w:val="21"/>
                  <w:lang w:val="en-US" w:eastAsia="zh-CN"/>
                </w:rPr>
                <w:t>应商</w:t>
              </w:r>
            </w:ins>
            <w:ins w:id="598" w:author="贾灵灵" w:date="2026-07-17T18:41:37Z">
              <w:r>
                <w:rPr>
                  <w:rFonts w:hint="eastAsia" w:ascii="仿宋" w:hAnsi="仿宋" w:eastAsia="仿宋" w:cs="仿宋"/>
                  <w:kern w:val="0"/>
                  <w:sz w:val="21"/>
                  <w:szCs w:val="21"/>
                  <w:lang w:val="en-US" w:eastAsia="zh-CN"/>
                </w:rPr>
                <w:t>设立</w:t>
              </w:r>
            </w:ins>
            <w:ins w:id="599" w:author="贾灵灵" w:date="2026-07-17T18:41:40Z">
              <w:r>
                <w:rPr>
                  <w:rFonts w:hint="eastAsia" w:ascii="仿宋" w:hAnsi="仿宋" w:eastAsia="仿宋" w:cs="仿宋"/>
                  <w:kern w:val="0"/>
                  <w:sz w:val="21"/>
                  <w:szCs w:val="21"/>
                  <w:lang w:val="en-US" w:eastAsia="zh-CN"/>
                </w:rPr>
                <w:t>符合当地</w:t>
              </w:r>
            </w:ins>
            <w:ins w:id="600" w:author="贾灵灵" w:date="2026-07-17T18:41:41Z">
              <w:r>
                <w:rPr>
                  <w:rFonts w:hint="eastAsia" w:ascii="仿宋" w:hAnsi="仿宋" w:eastAsia="仿宋" w:cs="仿宋"/>
                  <w:kern w:val="0"/>
                  <w:sz w:val="21"/>
                  <w:szCs w:val="21"/>
                  <w:lang w:val="en-US" w:eastAsia="zh-CN"/>
                </w:rPr>
                <w:t>法</w:t>
              </w:r>
            </w:ins>
            <w:ins w:id="601" w:author="贾灵灵" w:date="2026-07-17T18:41:42Z">
              <w:r>
                <w:rPr>
                  <w:rFonts w:hint="eastAsia" w:ascii="仿宋" w:hAnsi="仿宋" w:eastAsia="仿宋" w:cs="仿宋"/>
                  <w:kern w:val="0"/>
                  <w:sz w:val="21"/>
                  <w:szCs w:val="21"/>
                  <w:lang w:val="en-US" w:eastAsia="zh-CN"/>
                </w:rPr>
                <w:t>律</w:t>
              </w:r>
            </w:ins>
            <w:ins w:id="602" w:author="贾灵灵" w:date="2026-07-17T18:41:43Z">
              <w:r>
                <w:rPr>
                  <w:rFonts w:hint="eastAsia" w:ascii="仿宋" w:hAnsi="仿宋" w:eastAsia="仿宋" w:cs="仿宋"/>
                  <w:kern w:val="0"/>
                  <w:sz w:val="21"/>
                  <w:szCs w:val="21"/>
                  <w:lang w:val="en-US" w:eastAsia="zh-CN"/>
                </w:rPr>
                <w:t>法</w:t>
              </w:r>
            </w:ins>
            <w:ins w:id="603" w:author="贾灵灵" w:date="2026-07-17T18:41:44Z">
              <w:r>
                <w:rPr>
                  <w:rFonts w:hint="eastAsia" w:ascii="仿宋" w:hAnsi="仿宋" w:eastAsia="仿宋" w:cs="仿宋"/>
                  <w:kern w:val="0"/>
                  <w:sz w:val="21"/>
                  <w:szCs w:val="21"/>
                  <w:lang w:val="en-US" w:eastAsia="zh-CN"/>
                </w:rPr>
                <w:t>规</w:t>
              </w:r>
            </w:ins>
          </w:p>
        </w:tc>
      </w:tr>
      <w:tr w14:paraId="680B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Merge w:val="continue"/>
            <w:tcBorders>
              <w:top w:val="single" w:color="auto" w:sz="4" w:space="0"/>
              <w:left w:val="single" w:color="auto" w:sz="4" w:space="0"/>
              <w:bottom w:val="single" w:color="auto" w:sz="4" w:space="0"/>
              <w:right w:val="single" w:color="auto" w:sz="4" w:space="0"/>
            </w:tcBorders>
            <w:vAlign w:val="center"/>
          </w:tcPr>
          <w:p w14:paraId="3F75B9A0">
            <w:pPr>
              <w:widowControl/>
              <w:spacing w:line="400" w:lineRule="exact"/>
              <w:rPr>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225F0FDC">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33F03181">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信誉要求</w:t>
            </w:r>
          </w:p>
        </w:tc>
        <w:tc>
          <w:tcPr>
            <w:tcW w:w="6000" w:type="dxa"/>
            <w:tcBorders>
              <w:top w:val="single" w:color="auto" w:sz="4" w:space="0"/>
              <w:left w:val="single" w:color="auto" w:sz="4" w:space="0"/>
              <w:bottom w:val="single" w:color="auto" w:sz="4" w:space="0"/>
              <w:right w:val="single" w:color="auto" w:sz="4" w:space="0"/>
            </w:tcBorders>
            <w:vAlign w:val="center"/>
          </w:tcPr>
          <w:p w14:paraId="20A7FFC0">
            <w:pPr>
              <w:pStyle w:val="51"/>
              <w:tabs>
                <w:tab w:val="left" w:pos="8316"/>
              </w:tabs>
              <w:spacing w:line="400" w:lineRule="exact"/>
              <w:ind w:left="120" w:leftChars="50"/>
              <w:jc w:val="both"/>
              <w:rPr>
                <w:rFonts w:hint="default" w:ascii="仿宋" w:hAnsi="仿宋" w:eastAsia="仿宋" w:cs="仿宋"/>
                <w:kern w:val="0"/>
                <w:sz w:val="21"/>
                <w:szCs w:val="21"/>
                <w:lang w:val="en-US" w:eastAsia="zh-CN"/>
              </w:rPr>
            </w:pPr>
            <w:del w:id="604" w:author="贾灵灵" w:date="2026-07-17T18:42:43Z">
              <w:r>
                <w:rPr>
                  <w:rFonts w:hint="default" w:ascii="仿宋" w:hAnsi="仿宋" w:eastAsia="仿宋" w:cs="仿宋"/>
                  <w:kern w:val="0"/>
                  <w:sz w:val="21"/>
                  <w:szCs w:val="21"/>
                  <w:lang w:val="en-US"/>
                </w:rPr>
                <w:delText>符合第一章第</w:delText>
              </w:r>
            </w:del>
            <w:del w:id="605" w:author="贾灵灵" w:date="2026-07-17T18:42:43Z">
              <w:r>
                <w:rPr>
                  <w:rFonts w:hint="default" w:ascii="仿宋" w:hAnsi="仿宋" w:eastAsia="仿宋" w:cs="仿宋"/>
                  <w:kern w:val="0"/>
                  <w:sz w:val="21"/>
                  <w:szCs w:val="21"/>
                  <w:lang w:val="en-US" w:bidi="en-US"/>
                </w:rPr>
                <w:delText>3.1</w:delText>
              </w:r>
            </w:del>
            <w:del w:id="606" w:author="贾灵灵" w:date="2026-07-17T18:42:43Z">
              <w:r>
                <w:rPr>
                  <w:rFonts w:hint="default" w:ascii="仿宋" w:hAnsi="仿宋" w:eastAsia="仿宋" w:cs="仿宋"/>
                  <w:kern w:val="0"/>
                  <w:sz w:val="21"/>
                  <w:szCs w:val="21"/>
                  <w:lang w:val="en-US"/>
                </w:rPr>
                <w:delText>款及供应商须知前附表第</w:delText>
              </w:r>
            </w:del>
            <w:del w:id="607" w:author="贾灵灵" w:date="2026-07-17T18:42:43Z">
              <w:r>
                <w:rPr>
                  <w:rFonts w:hint="default" w:ascii="仿宋" w:hAnsi="仿宋" w:eastAsia="仿宋" w:cs="仿宋"/>
                  <w:kern w:val="0"/>
                  <w:sz w:val="21"/>
                  <w:szCs w:val="21"/>
                  <w:lang w:val="en-US" w:bidi="en-US"/>
                </w:rPr>
                <w:delText>3.</w:delText>
              </w:r>
            </w:del>
            <w:del w:id="608" w:author="贾灵灵" w:date="2026-07-17T18:42:43Z">
              <w:r>
                <w:rPr>
                  <w:rFonts w:hint="default" w:ascii="仿宋" w:hAnsi="仿宋" w:eastAsia="仿宋" w:cs="仿宋"/>
                  <w:kern w:val="0"/>
                  <w:sz w:val="21"/>
                  <w:szCs w:val="21"/>
                  <w:lang w:val="en-US"/>
                </w:rPr>
                <w:delText>5（5）款规定</w:delText>
              </w:r>
            </w:del>
            <w:ins w:id="609" w:author="贾灵灵" w:date="2026-07-17T18:42:48Z">
              <w:r>
                <w:rPr>
                  <w:rFonts w:hint="eastAsia" w:ascii="仿宋" w:hAnsi="仿宋" w:eastAsia="仿宋" w:cs="仿宋"/>
                  <w:kern w:val="0"/>
                  <w:sz w:val="21"/>
                  <w:szCs w:val="21"/>
                  <w:lang w:val="en-US" w:eastAsia="zh-CN"/>
                </w:rPr>
                <w:t>在</w:t>
              </w:r>
            </w:ins>
            <w:ins w:id="610" w:author="贾灵灵" w:date="2026-07-17T18:42:49Z">
              <w:r>
                <w:rPr>
                  <w:rFonts w:hint="eastAsia" w:ascii="仿宋" w:hAnsi="仿宋" w:eastAsia="仿宋" w:cs="仿宋"/>
                  <w:kern w:val="0"/>
                  <w:sz w:val="21"/>
                  <w:szCs w:val="21"/>
                  <w:lang w:val="en-US" w:eastAsia="zh-CN"/>
                </w:rPr>
                <w:t>业界</w:t>
              </w:r>
            </w:ins>
            <w:ins w:id="611" w:author="贾灵灵" w:date="2026-07-17T18:42:50Z">
              <w:r>
                <w:rPr>
                  <w:rFonts w:hint="eastAsia" w:ascii="仿宋" w:hAnsi="仿宋" w:eastAsia="仿宋" w:cs="仿宋"/>
                  <w:kern w:val="0"/>
                  <w:sz w:val="21"/>
                  <w:szCs w:val="21"/>
                  <w:lang w:val="en-US" w:eastAsia="zh-CN"/>
                </w:rPr>
                <w:t>无不良</w:t>
              </w:r>
            </w:ins>
            <w:ins w:id="612" w:author="贾灵灵" w:date="2026-07-17T18:42:51Z">
              <w:r>
                <w:rPr>
                  <w:rFonts w:hint="eastAsia" w:ascii="仿宋" w:hAnsi="仿宋" w:eastAsia="仿宋" w:cs="仿宋"/>
                  <w:kern w:val="0"/>
                  <w:sz w:val="21"/>
                  <w:szCs w:val="21"/>
                  <w:lang w:val="en-US" w:eastAsia="zh-CN"/>
                </w:rPr>
                <w:t>影响，</w:t>
              </w:r>
            </w:ins>
            <w:ins w:id="613" w:author="贾灵灵" w:date="2026-07-17T18:42:52Z">
              <w:r>
                <w:rPr>
                  <w:rFonts w:hint="eastAsia" w:ascii="仿宋" w:hAnsi="仿宋" w:eastAsia="仿宋" w:cs="仿宋"/>
                  <w:kern w:val="0"/>
                  <w:sz w:val="21"/>
                  <w:szCs w:val="21"/>
                  <w:lang w:val="en-US" w:eastAsia="zh-CN"/>
                </w:rPr>
                <w:t>未</w:t>
              </w:r>
            </w:ins>
            <w:ins w:id="614" w:author="贾灵灵" w:date="2026-07-17T18:42:53Z">
              <w:r>
                <w:rPr>
                  <w:rFonts w:hint="eastAsia" w:ascii="仿宋" w:hAnsi="仿宋" w:eastAsia="仿宋" w:cs="仿宋"/>
                  <w:kern w:val="0"/>
                  <w:sz w:val="21"/>
                  <w:szCs w:val="21"/>
                  <w:lang w:val="en-US" w:eastAsia="zh-CN"/>
                </w:rPr>
                <w:t>被</w:t>
              </w:r>
            </w:ins>
            <w:ins w:id="615" w:author="贾灵灵" w:date="2026-07-17T18:42:54Z">
              <w:r>
                <w:rPr>
                  <w:rFonts w:hint="eastAsia" w:ascii="仿宋" w:hAnsi="仿宋" w:eastAsia="仿宋" w:cs="仿宋"/>
                  <w:kern w:val="0"/>
                  <w:sz w:val="21"/>
                  <w:szCs w:val="21"/>
                  <w:lang w:val="en-US" w:eastAsia="zh-CN"/>
                </w:rPr>
                <w:t>通</w:t>
              </w:r>
            </w:ins>
            <w:ins w:id="616" w:author="贾灵灵" w:date="2026-07-17T18:42:55Z">
              <w:r>
                <w:rPr>
                  <w:rFonts w:hint="eastAsia" w:ascii="仿宋" w:hAnsi="仿宋" w:eastAsia="仿宋" w:cs="仿宋"/>
                  <w:kern w:val="0"/>
                  <w:sz w:val="21"/>
                  <w:szCs w:val="21"/>
                  <w:lang w:val="en-US" w:eastAsia="zh-CN"/>
                </w:rPr>
                <w:t>用技术</w:t>
              </w:r>
            </w:ins>
            <w:ins w:id="617" w:author="贾灵灵" w:date="2026-07-17T18:42:56Z">
              <w:r>
                <w:rPr>
                  <w:rFonts w:hint="eastAsia" w:ascii="仿宋" w:hAnsi="仿宋" w:eastAsia="仿宋" w:cs="仿宋"/>
                  <w:kern w:val="0"/>
                  <w:sz w:val="21"/>
                  <w:szCs w:val="21"/>
                  <w:lang w:val="en-US" w:eastAsia="zh-CN"/>
                </w:rPr>
                <w:t>集团</w:t>
              </w:r>
            </w:ins>
            <w:ins w:id="618" w:author="贾灵灵" w:date="2026-07-17T18:42:57Z">
              <w:r>
                <w:rPr>
                  <w:rFonts w:hint="eastAsia" w:ascii="仿宋" w:hAnsi="仿宋" w:eastAsia="仿宋" w:cs="仿宋"/>
                  <w:kern w:val="0"/>
                  <w:sz w:val="21"/>
                  <w:szCs w:val="21"/>
                  <w:lang w:val="en-US" w:eastAsia="zh-CN"/>
                </w:rPr>
                <w:t>列入</w:t>
              </w:r>
            </w:ins>
            <w:ins w:id="619" w:author="贾灵灵" w:date="2026-07-17T18:43:01Z">
              <w:r>
                <w:rPr>
                  <w:rFonts w:hint="eastAsia" w:ascii="仿宋" w:hAnsi="仿宋" w:eastAsia="仿宋" w:cs="仿宋"/>
                  <w:kern w:val="0"/>
                  <w:sz w:val="21"/>
                  <w:szCs w:val="21"/>
                  <w:lang w:val="en-US" w:eastAsia="zh-CN"/>
                </w:rPr>
                <w:t>黑</w:t>
              </w:r>
            </w:ins>
            <w:ins w:id="620" w:author="贾灵灵" w:date="2026-07-17T18:43:02Z">
              <w:r>
                <w:rPr>
                  <w:rFonts w:hint="eastAsia" w:ascii="仿宋" w:hAnsi="仿宋" w:eastAsia="仿宋" w:cs="仿宋"/>
                  <w:kern w:val="0"/>
                  <w:sz w:val="21"/>
                  <w:szCs w:val="21"/>
                  <w:lang w:val="en-US" w:eastAsia="zh-CN"/>
                </w:rPr>
                <w:t>名单</w:t>
              </w:r>
            </w:ins>
          </w:p>
        </w:tc>
      </w:tr>
      <w:tr w14:paraId="03A1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621" w:author="贾灵灵" w:date="2026-07-17T18:43:13Z"/>
        </w:trPr>
        <w:tc>
          <w:tcPr>
            <w:tcW w:w="896" w:type="dxa"/>
            <w:vMerge w:val="continue"/>
            <w:tcBorders>
              <w:top w:val="single" w:color="auto" w:sz="4" w:space="0"/>
              <w:left w:val="single" w:color="auto" w:sz="4" w:space="0"/>
              <w:bottom w:val="single" w:color="auto" w:sz="4" w:space="0"/>
              <w:right w:val="single" w:color="auto" w:sz="4" w:space="0"/>
            </w:tcBorders>
            <w:vAlign w:val="center"/>
          </w:tcPr>
          <w:p w14:paraId="10B3674D">
            <w:pPr>
              <w:widowControl/>
              <w:spacing w:line="400" w:lineRule="exact"/>
              <w:rPr>
                <w:del w:id="622" w:author="贾灵灵" w:date="2026-07-17T18:43:13Z"/>
                <w:rFonts w:ascii="仿宋" w:hAnsi="仿宋" w:eastAsia="仿宋" w:cs="仿宋"/>
                <w:color w:val="auto"/>
                <w:sz w:val="21"/>
                <w:szCs w:val="21"/>
                <w:lang w:val="zh-CN" w:eastAsia="zh-CN" w:bidi="zh-CN"/>
              </w:rPr>
            </w:pPr>
          </w:p>
        </w:tc>
        <w:tc>
          <w:tcPr>
            <w:tcW w:w="1021" w:type="dxa"/>
            <w:vMerge w:val="continue"/>
            <w:tcBorders>
              <w:top w:val="single" w:color="auto" w:sz="4" w:space="0"/>
              <w:left w:val="single" w:color="auto" w:sz="4" w:space="0"/>
              <w:bottom w:val="single" w:color="auto" w:sz="4" w:space="0"/>
              <w:right w:val="single" w:color="auto" w:sz="4" w:space="0"/>
            </w:tcBorders>
            <w:vAlign w:val="center"/>
          </w:tcPr>
          <w:p w14:paraId="4D8EB111">
            <w:pPr>
              <w:widowControl/>
              <w:spacing w:line="400" w:lineRule="exact"/>
              <w:rPr>
                <w:del w:id="623" w:author="贾灵灵" w:date="2026-07-17T18:43:13Z"/>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762BA693">
            <w:pPr>
              <w:pStyle w:val="51"/>
              <w:tabs>
                <w:tab w:val="left" w:pos="8316"/>
              </w:tabs>
              <w:spacing w:line="400" w:lineRule="exact"/>
              <w:jc w:val="center"/>
              <w:rPr>
                <w:del w:id="624" w:author="贾灵灵" w:date="2026-07-17T18:43:13Z"/>
                <w:rFonts w:ascii="仿宋" w:hAnsi="仿宋" w:eastAsia="仿宋" w:cs="仿宋"/>
                <w:kern w:val="0"/>
                <w:sz w:val="21"/>
                <w:szCs w:val="21"/>
                <w:lang w:val="en-US"/>
              </w:rPr>
            </w:pPr>
            <w:del w:id="625" w:author="贾灵灵" w:date="2026-07-17T18:43:13Z">
              <w:r>
                <w:rPr>
                  <w:rFonts w:hint="eastAsia" w:ascii="仿宋" w:hAnsi="仿宋" w:eastAsia="仿宋" w:cs="仿宋"/>
                  <w:kern w:val="0"/>
                  <w:sz w:val="21"/>
                  <w:szCs w:val="21"/>
                </w:rPr>
                <w:delText>不存在第一章第</w:delText>
              </w:r>
            </w:del>
            <w:del w:id="626" w:author="贾灵灵" w:date="2026-07-17T18:43:13Z">
              <w:r>
                <w:rPr>
                  <w:rFonts w:hint="eastAsia" w:ascii="仿宋" w:hAnsi="仿宋" w:eastAsia="仿宋" w:cs="仿宋"/>
                  <w:kern w:val="0"/>
                  <w:sz w:val="21"/>
                  <w:szCs w:val="21"/>
                  <w:lang w:val="en-US" w:bidi="en-US"/>
                </w:rPr>
                <w:delText>3.</w:delText>
              </w:r>
            </w:del>
            <w:del w:id="627" w:author="贾灵灵" w:date="2026-07-17T18:43:13Z">
              <w:r>
                <w:rPr>
                  <w:rFonts w:hint="eastAsia" w:ascii="仿宋" w:hAnsi="仿宋" w:eastAsia="仿宋" w:cs="仿宋"/>
                  <w:kern w:val="0"/>
                  <w:sz w:val="21"/>
                  <w:szCs w:val="21"/>
                  <w:lang w:val="en-US"/>
                </w:rPr>
                <w:delText>2</w:delText>
              </w:r>
            </w:del>
            <w:del w:id="628" w:author="贾灵灵" w:date="2026-07-17T18:43:13Z">
              <w:r>
                <w:rPr>
                  <w:rFonts w:hint="eastAsia" w:ascii="仿宋" w:hAnsi="仿宋" w:eastAsia="仿宋" w:cs="仿宋"/>
                  <w:kern w:val="0"/>
                  <w:sz w:val="21"/>
                  <w:szCs w:val="21"/>
                </w:rPr>
                <w:delText>款情形</w:delText>
              </w:r>
            </w:del>
          </w:p>
        </w:tc>
        <w:tc>
          <w:tcPr>
            <w:tcW w:w="6000" w:type="dxa"/>
            <w:tcBorders>
              <w:top w:val="single" w:color="auto" w:sz="4" w:space="0"/>
              <w:left w:val="single" w:color="auto" w:sz="4" w:space="0"/>
              <w:bottom w:val="single" w:color="auto" w:sz="4" w:space="0"/>
              <w:right w:val="single" w:color="auto" w:sz="4" w:space="0"/>
            </w:tcBorders>
            <w:vAlign w:val="center"/>
          </w:tcPr>
          <w:p w14:paraId="03A24799">
            <w:pPr>
              <w:pStyle w:val="51"/>
              <w:tabs>
                <w:tab w:val="left" w:pos="8316"/>
              </w:tabs>
              <w:spacing w:line="400" w:lineRule="exact"/>
              <w:ind w:left="120" w:leftChars="50"/>
              <w:jc w:val="both"/>
              <w:rPr>
                <w:del w:id="629" w:author="贾灵灵" w:date="2026-07-17T18:43:13Z"/>
                <w:rFonts w:ascii="仿宋" w:hAnsi="仿宋" w:eastAsia="仿宋" w:cs="仿宋"/>
                <w:kern w:val="0"/>
                <w:sz w:val="21"/>
                <w:szCs w:val="21"/>
              </w:rPr>
            </w:pPr>
            <w:del w:id="630" w:author="贾灵灵" w:date="2026-07-17T18:43:13Z">
              <w:r>
                <w:rPr>
                  <w:rFonts w:hint="eastAsia" w:ascii="仿宋" w:hAnsi="仿宋" w:eastAsia="仿宋" w:cs="仿宋"/>
                  <w:kern w:val="0"/>
                  <w:sz w:val="21"/>
                  <w:szCs w:val="21"/>
                </w:rPr>
                <w:delText>符合第一章第</w:delText>
              </w:r>
            </w:del>
            <w:del w:id="631" w:author="贾灵灵" w:date="2026-07-17T18:43:13Z">
              <w:r>
                <w:rPr>
                  <w:rFonts w:hint="eastAsia" w:ascii="仿宋" w:hAnsi="仿宋" w:eastAsia="仿宋" w:cs="仿宋"/>
                  <w:kern w:val="0"/>
                  <w:sz w:val="21"/>
                  <w:szCs w:val="21"/>
                  <w:lang w:val="en-US" w:bidi="en-US"/>
                </w:rPr>
                <w:delText>3.</w:delText>
              </w:r>
            </w:del>
            <w:del w:id="632" w:author="贾灵灵" w:date="2026-07-17T18:43:13Z">
              <w:r>
                <w:rPr>
                  <w:rFonts w:hint="eastAsia" w:ascii="仿宋" w:hAnsi="仿宋" w:eastAsia="仿宋" w:cs="仿宋"/>
                  <w:kern w:val="0"/>
                  <w:sz w:val="21"/>
                  <w:szCs w:val="21"/>
                </w:rPr>
                <w:delText>2款及供应商须知前附表第</w:delText>
              </w:r>
            </w:del>
            <w:del w:id="633" w:author="贾灵灵" w:date="2026-07-17T18:43:13Z">
              <w:r>
                <w:rPr>
                  <w:rFonts w:hint="eastAsia" w:ascii="仿宋" w:hAnsi="仿宋" w:eastAsia="仿宋" w:cs="仿宋"/>
                  <w:kern w:val="0"/>
                  <w:sz w:val="21"/>
                  <w:szCs w:val="21"/>
                  <w:lang w:val="en-US" w:bidi="en-US"/>
                </w:rPr>
                <w:delText>3.</w:delText>
              </w:r>
            </w:del>
            <w:del w:id="634" w:author="贾灵灵" w:date="2026-07-17T18:43:13Z">
              <w:r>
                <w:rPr>
                  <w:rFonts w:hint="eastAsia" w:ascii="仿宋" w:hAnsi="仿宋" w:eastAsia="仿宋" w:cs="仿宋"/>
                  <w:kern w:val="0"/>
                  <w:sz w:val="21"/>
                  <w:szCs w:val="21"/>
                </w:rPr>
                <w:delText>5（8）款规定</w:delText>
              </w:r>
            </w:del>
          </w:p>
        </w:tc>
      </w:tr>
      <w:tr w14:paraId="0199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96" w:type="dxa"/>
            <w:vMerge w:val="restart"/>
            <w:tcBorders>
              <w:top w:val="single" w:color="auto" w:sz="4" w:space="0"/>
              <w:left w:val="single" w:color="auto" w:sz="4" w:space="0"/>
              <w:right w:val="single" w:color="auto" w:sz="4" w:space="0"/>
            </w:tcBorders>
            <w:vAlign w:val="center"/>
          </w:tcPr>
          <w:p w14:paraId="61B2D904">
            <w:pPr>
              <w:pStyle w:val="51"/>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lang w:val="en-US" w:eastAsia="en-US" w:bidi="en-US"/>
              </w:rPr>
              <w:t>2.1.3</w:t>
            </w:r>
          </w:p>
        </w:tc>
        <w:tc>
          <w:tcPr>
            <w:tcW w:w="1021" w:type="dxa"/>
            <w:vMerge w:val="restart"/>
            <w:tcBorders>
              <w:top w:val="single" w:color="auto" w:sz="4" w:space="0"/>
              <w:left w:val="single" w:color="auto" w:sz="4" w:space="0"/>
              <w:right w:val="single" w:color="auto" w:sz="4" w:space="0"/>
            </w:tcBorders>
            <w:vAlign w:val="center"/>
          </w:tcPr>
          <w:p w14:paraId="253C69B6">
            <w:pPr>
              <w:pStyle w:val="51"/>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rPr>
              <w:t>响应性评审标准</w:t>
            </w:r>
          </w:p>
        </w:tc>
        <w:tc>
          <w:tcPr>
            <w:tcW w:w="2166" w:type="dxa"/>
            <w:tcBorders>
              <w:top w:val="single" w:color="auto" w:sz="4" w:space="0"/>
              <w:left w:val="single" w:color="auto" w:sz="4" w:space="0"/>
              <w:bottom w:val="single" w:color="auto" w:sz="4" w:space="0"/>
              <w:right w:val="single" w:color="auto" w:sz="4" w:space="0"/>
            </w:tcBorders>
            <w:vAlign w:val="center"/>
          </w:tcPr>
          <w:p w14:paraId="19B03D3E">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报价</w:t>
            </w:r>
          </w:p>
        </w:tc>
        <w:tc>
          <w:tcPr>
            <w:tcW w:w="6000" w:type="dxa"/>
            <w:tcBorders>
              <w:top w:val="single" w:color="auto" w:sz="4" w:space="0"/>
              <w:left w:val="single" w:color="auto" w:sz="4" w:space="0"/>
              <w:bottom w:val="single" w:color="auto" w:sz="4" w:space="0"/>
              <w:right w:val="single" w:color="auto" w:sz="4" w:space="0"/>
            </w:tcBorders>
            <w:vAlign w:val="center"/>
          </w:tcPr>
          <w:p w14:paraId="192A2A00">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eastAsia="en-US" w:bidi="en-US"/>
              </w:rPr>
              <w:t>3.</w:t>
            </w:r>
            <w:r>
              <w:rPr>
                <w:rFonts w:hint="eastAsia" w:ascii="仿宋" w:hAnsi="仿宋" w:eastAsia="仿宋" w:cs="仿宋"/>
                <w:kern w:val="0"/>
                <w:sz w:val="21"/>
                <w:szCs w:val="21"/>
              </w:rPr>
              <w:t>2款规定</w:t>
            </w:r>
          </w:p>
        </w:tc>
      </w:tr>
      <w:tr w14:paraId="7E1B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96" w:type="dxa"/>
            <w:vMerge w:val="continue"/>
            <w:tcBorders>
              <w:left w:val="single" w:color="auto" w:sz="4" w:space="0"/>
              <w:right w:val="single" w:color="auto" w:sz="4" w:space="0"/>
            </w:tcBorders>
            <w:vAlign w:val="center"/>
          </w:tcPr>
          <w:p w14:paraId="0AB8B781">
            <w:pPr>
              <w:widowControl/>
              <w:spacing w:line="400" w:lineRule="exact"/>
              <w:rPr>
                <w:rFonts w:ascii="仿宋" w:hAnsi="仿宋" w:eastAsia="仿宋" w:cs="仿宋"/>
                <w:color w:val="auto"/>
                <w:sz w:val="21"/>
                <w:szCs w:val="21"/>
                <w:lang w:val="zh-CN" w:eastAsia="zh-CN" w:bidi="zh-CN"/>
              </w:rPr>
            </w:pPr>
          </w:p>
        </w:tc>
        <w:tc>
          <w:tcPr>
            <w:tcW w:w="1021" w:type="dxa"/>
            <w:vMerge w:val="continue"/>
            <w:tcBorders>
              <w:left w:val="single" w:color="auto" w:sz="4" w:space="0"/>
              <w:right w:val="single" w:color="auto" w:sz="4" w:space="0"/>
            </w:tcBorders>
            <w:vAlign w:val="center"/>
          </w:tcPr>
          <w:p w14:paraId="6B6486B6">
            <w:pPr>
              <w:widowControl/>
              <w:spacing w:line="400" w:lineRule="exact"/>
              <w:rPr>
                <w:rFonts w:ascii="仿宋" w:hAnsi="仿宋" w:eastAsia="仿宋" w:cs="仿宋"/>
                <w:color w:val="auto"/>
                <w:sz w:val="21"/>
                <w:szCs w:val="21"/>
                <w:lang w:val="zh-CN" w:eastAsia="zh-CN" w:bidi="zh-CN"/>
              </w:rPr>
            </w:pPr>
          </w:p>
        </w:tc>
        <w:tc>
          <w:tcPr>
            <w:tcW w:w="2166" w:type="dxa"/>
            <w:tcBorders>
              <w:top w:val="single" w:color="auto" w:sz="4" w:space="0"/>
              <w:left w:val="single" w:color="auto" w:sz="4" w:space="0"/>
              <w:bottom w:val="single" w:color="auto" w:sz="4" w:space="0"/>
              <w:right w:val="single" w:color="auto" w:sz="4" w:space="0"/>
            </w:tcBorders>
            <w:vAlign w:val="center"/>
          </w:tcPr>
          <w:p w14:paraId="0A90D7F6">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响应文件有效期</w:t>
            </w:r>
          </w:p>
        </w:tc>
        <w:tc>
          <w:tcPr>
            <w:tcW w:w="6000" w:type="dxa"/>
            <w:tcBorders>
              <w:top w:val="single" w:color="auto" w:sz="4" w:space="0"/>
              <w:left w:val="single" w:color="auto" w:sz="4" w:space="0"/>
              <w:bottom w:val="single" w:color="auto" w:sz="4" w:space="0"/>
              <w:right w:val="single" w:color="auto" w:sz="4" w:space="0"/>
            </w:tcBorders>
            <w:vAlign w:val="center"/>
          </w:tcPr>
          <w:p w14:paraId="71B9C085">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符合第二章第</w:t>
            </w:r>
            <w:r>
              <w:rPr>
                <w:rFonts w:hint="eastAsia" w:ascii="仿宋" w:hAnsi="仿宋" w:eastAsia="仿宋" w:cs="仿宋"/>
                <w:kern w:val="0"/>
                <w:sz w:val="21"/>
                <w:szCs w:val="21"/>
                <w:lang w:val="en-US" w:eastAsia="en-US" w:bidi="en-US"/>
              </w:rPr>
              <w:t>3.3.</w:t>
            </w:r>
            <w:r>
              <w:rPr>
                <w:rFonts w:hint="eastAsia" w:ascii="仿宋" w:hAnsi="仿宋" w:eastAsia="仿宋" w:cs="仿宋"/>
                <w:kern w:val="0"/>
                <w:sz w:val="21"/>
                <w:szCs w:val="21"/>
              </w:rPr>
              <w:t>1项规定</w:t>
            </w:r>
          </w:p>
        </w:tc>
      </w:tr>
      <w:tr w14:paraId="2861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left w:val="single" w:color="auto" w:sz="4" w:space="0"/>
              <w:right w:val="single" w:color="auto" w:sz="4" w:space="0"/>
            </w:tcBorders>
            <w:vAlign w:val="center"/>
          </w:tcPr>
          <w:p w14:paraId="068D1B72">
            <w:pPr>
              <w:pStyle w:val="51"/>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rPr>
              <w:t>条款号及名称</w:t>
            </w:r>
          </w:p>
        </w:tc>
        <w:tc>
          <w:tcPr>
            <w:tcW w:w="2166" w:type="dxa"/>
            <w:tcBorders>
              <w:top w:val="single" w:color="auto" w:sz="4" w:space="0"/>
              <w:left w:val="single" w:color="auto" w:sz="4" w:space="0"/>
              <w:bottom w:val="single" w:color="auto" w:sz="4" w:space="0"/>
              <w:right w:val="single" w:color="auto" w:sz="4" w:space="0"/>
            </w:tcBorders>
            <w:vAlign w:val="center"/>
          </w:tcPr>
          <w:p w14:paraId="6E628E99">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评审因素</w:t>
            </w:r>
          </w:p>
        </w:tc>
        <w:tc>
          <w:tcPr>
            <w:tcW w:w="6000" w:type="dxa"/>
            <w:tcBorders>
              <w:top w:val="single" w:color="auto" w:sz="4" w:space="0"/>
              <w:left w:val="single" w:color="auto" w:sz="4" w:space="0"/>
              <w:bottom w:val="single" w:color="auto" w:sz="4" w:space="0"/>
              <w:right w:val="single" w:color="auto" w:sz="4" w:space="0"/>
            </w:tcBorders>
            <w:vAlign w:val="center"/>
          </w:tcPr>
          <w:p w14:paraId="56056789">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评审标准</w:t>
            </w:r>
          </w:p>
        </w:tc>
      </w:tr>
      <w:tr w14:paraId="1DA2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left w:val="single" w:color="auto" w:sz="4" w:space="0"/>
              <w:right w:val="single" w:color="auto" w:sz="4" w:space="0"/>
            </w:tcBorders>
            <w:vAlign w:val="center"/>
          </w:tcPr>
          <w:p w14:paraId="4CBF39A7">
            <w:pPr>
              <w:pStyle w:val="51"/>
              <w:tabs>
                <w:tab w:val="left" w:pos="8316"/>
              </w:tabs>
              <w:spacing w:line="400" w:lineRule="exact"/>
              <w:jc w:val="center"/>
              <w:rPr>
                <w:rFonts w:ascii="仿宋" w:hAnsi="仿宋" w:eastAsia="仿宋" w:cs="仿宋"/>
                <w:sz w:val="21"/>
                <w:szCs w:val="21"/>
              </w:rPr>
            </w:pPr>
            <w:r>
              <w:rPr>
                <w:rFonts w:hint="eastAsia" w:ascii="仿宋" w:hAnsi="仿宋" w:eastAsia="仿宋" w:cs="仿宋"/>
                <w:kern w:val="0"/>
                <w:sz w:val="21"/>
                <w:szCs w:val="21"/>
                <w:lang w:val="en-US" w:eastAsia="en-US" w:bidi="en-US"/>
              </w:rPr>
              <w:t>3.1.</w:t>
            </w:r>
            <w:r>
              <w:rPr>
                <w:rFonts w:hint="eastAsia" w:ascii="仿宋" w:hAnsi="仿宋" w:eastAsia="仿宋" w:cs="仿宋"/>
                <w:kern w:val="0"/>
                <w:sz w:val="21"/>
                <w:szCs w:val="21"/>
              </w:rPr>
              <w:t>1</w:t>
            </w:r>
          </w:p>
        </w:tc>
        <w:tc>
          <w:tcPr>
            <w:tcW w:w="2166" w:type="dxa"/>
            <w:tcBorders>
              <w:top w:val="single" w:color="auto" w:sz="4" w:space="0"/>
              <w:left w:val="single" w:color="auto" w:sz="4" w:space="0"/>
              <w:bottom w:val="single" w:color="auto" w:sz="4" w:space="0"/>
              <w:right w:val="single" w:color="auto" w:sz="4" w:space="0"/>
            </w:tcBorders>
            <w:vAlign w:val="center"/>
          </w:tcPr>
          <w:p w14:paraId="5F138DDD">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rPr>
              <w:t>评审价格</w:t>
            </w:r>
          </w:p>
        </w:tc>
        <w:tc>
          <w:tcPr>
            <w:tcW w:w="6000" w:type="dxa"/>
            <w:tcBorders>
              <w:top w:val="single" w:color="auto" w:sz="4" w:space="0"/>
              <w:left w:val="single" w:color="auto" w:sz="4" w:space="0"/>
              <w:bottom w:val="single" w:color="auto" w:sz="4" w:space="0"/>
              <w:right w:val="single" w:color="auto" w:sz="4" w:space="0"/>
            </w:tcBorders>
            <w:vAlign w:val="center"/>
          </w:tcPr>
          <w:p w14:paraId="0C363B18">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lang w:val="en-US"/>
              </w:rPr>
              <w:t>是否有特殊规定</w:t>
            </w:r>
          </w:p>
          <w:p w14:paraId="1785B919">
            <w:pPr>
              <w:pStyle w:val="51"/>
              <w:tabs>
                <w:tab w:val="left" w:pos="8316"/>
              </w:tabs>
              <w:spacing w:line="400" w:lineRule="exact"/>
              <w:ind w:left="120" w:leftChars="50"/>
              <w:jc w:val="both"/>
              <w:rPr>
                <w:rFonts w:ascii="仿宋" w:hAnsi="仿宋" w:eastAsia="仿宋" w:cs="仿宋"/>
                <w:kern w:val="0"/>
                <w:sz w:val="21"/>
                <w:szCs w:val="21"/>
                <w:lang w:val="en-US"/>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否，</w:t>
            </w:r>
            <w:r>
              <w:rPr>
                <w:rFonts w:hint="eastAsia" w:ascii="仿宋" w:hAnsi="仿宋" w:eastAsia="仿宋" w:cs="仿宋"/>
                <w:kern w:val="0"/>
                <w:sz w:val="21"/>
                <w:szCs w:val="21"/>
              </w:rPr>
              <w:t>评审价格以最终</w:t>
            </w:r>
            <w:r>
              <w:rPr>
                <w:rFonts w:hint="eastAsia" w:ascii="仿宋" w:hAnsi="仿宋" w:eastAsia="仿宋" w:cs="仿宋"/>
                <w:kern w:val="0"/>
                <w:sz w:val="21"/>
                <w:szCs w:val="21"/>
                <w:lang w:val="en-US"/>
              </w:rPr>
              <w:t>谈判</w:t>
            </w:r>
            <w:r>
              <w:rPr>
                <w:rFonts w:hint="eastAsia" w:ascii="仿宋" w:hAnsi="仿宋" w:eastAsia="仿宋" w:cs="仿宋"/>
                <w:kern w:val="0"/>
                <w:sz w:val="21"/>
                <w:szCs w:val="21"/>
              </w:rPr>
              <w:t>报价为准。</w:t>
            </w:r>
          </w:p>
          <w:p w14:paraId="001AC276">
            <w:pPr>
              <w:pStyle w:val="51"/>
              <w:tabs>
                <w:tab w:val="left" w:pos="8316"/>
              </w:tabs>
              <w:spacing w:line="400" w:lineRule="exact"/>
              <w:ind w:left="120" w:leftChars="50"/>
              <w:jc w:val="both"/>
              <w:rPr>
                <w:rFonts w:ascii="仿宋" w:hAnsi="仿宋" w:eastAsia="仿宋" w:cs="仿宋"/>
                <w:kern w:val="0"/>
                <w:sz w:val="21"/>
                <w:szCs w:val="21"/>
              </w:rPr>
            </w:pPr>
            <w:r>
              <w:rPr>
                <w:rFonts w:hint="eastAsia" w:ascii="仿宋" w:hAnsi="仿宋" w:eastAsia="仿宋" w:cs="仿宋"/>
                <w:kern w:val="0"/>
                <w:sz w:val="21"/>
                <w:szCs w:val="21"/>
              </w:rPr>
              <w:t>□</w:t>
            </w:r>
            <w:r>
              <w:rPr>
                <w:rFonts w:hint="eastAsia" w:ascii="仿宋" w:hAnsi="仿宋" w:eastAsia="仿宋" w:cs="仿宋"/>
                <w:kern w:val="0"/>
                <w:sz w:val="21"/>
                <w:szCs w:val="21"/>
                <w:lang w:val="en-US"/>
              </w:rPr>
              <w:t>是，特殊规定：</w:t>
            </w:r>
            <w:r>
              <w:rPr>
                <w:rFonts w:hint="eastAsia" w:ascii="仿宋" w:hAnsi="仿宋" w:eastAsia="仿宋" w:cs="仿宋"/>
                <w:kern w:val="0"/>
                <w:sz w:val="21"/>
                <w:szCs w:val="21"/>
                <w:u w:val="single"/>
                <w:lang w:val="en-US"/>
              </w:rPr>
              <w:t xml:space="preserve">                        </w:t>
            </w:r>
          </w:p>
        </w:tc>
      </w:tr>
      <w:tr w14:paraId="187B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3" w:type="dxa"/>
            <w:gridSpan w:val="4"/>
            <w:tcBorders>
              <w:left w:val="single" w:color="auto" w:sz="4" w:space="0"/>
              <w:right w:val="single" w:color="auto" w:sz="4" w:space="0"/>
            </w:tcBorders>
            <w:vAlign w:val="center"/>
          </w:tcPr>
          <w:p w14:paraId="0BE62DE7">
            <w:pPr>
              <w:pStyle w:val="51"/>
              <w:tabs>
                <w:tab w:val="left" w:pos="8316"/>
              </w:tabs>
              <w:spacing w:line="400" w:lineRule="exact"/>
              <w:jc w:val="center"/>
              <w:rPr>
                <w:rFonts w:ascii="仿宋" w:hAnsi="仿宋" w:eastAsia="仿宋" w:cs="仿宋"/>
                <w:kern w:val="0"/>
                <w:sz w:val="21"/>
                <w:szCs w:val="21"/>
                <w:lang w:val="en-US"/>
              </w:rPr>
            </w:pPr>
            <w:r>
              <w:rPr>
                <w:rFonts w:hint="eastAsia" w:ascii="仿宋" w:hAnsi="仿宋" w:eastAsia="仿宋" w:cs="仿宋"/>
                <w:kern w:val="0"/>
                <w:sz w:val="21"/>
                <w:szCs w:val="21"/>
                <w:lang w:val="en-US" w:bidi="en-US"/>
              </w:rPr>
              <w:t>3.2</w:t>
            </w:r>
            <w:r>
              <w:rPr>
                <w:rFonts w:hint="eastAsia" w:ascii="仿宋" w:hAnsi="仿宋" w:eastAsia="仿宋" w:cs="仿宋"/>
                <w:kern w:val="0"/>
                <w:sz w:val="21"/>
                <w:szCs w:val="21"/>
                <w:lang w:val="en-US"/>
              </w:rPr>
              <w:t xml:space="preserve">  评分</w:t>
            </w:r>
            <w:r>
              <w:rPr>
                <w:rFonts w:hint="eastAsia" w:ascii="仿宋" w:hAnsi="仿宋" w:eastAsia="仿宋" w:cs="仿宋"/>
                <w:kern w:val="0"/>
                <w:sz w:val="21"/>
                <w:szCs w:val="21"/>
              </w:rPr>
              <w:t>和排序</w:t>
            </w:r>
            <w:r>
              <w:rPr>
                <w:rFonts w:hint="eastAsia" w:ascii="仿宋" w:hAnsi="仿宋" w:eastAsia="仿宋" w:cs="仿宋"/>
                <w:kern w:val="0"/>
                <w:sz w:val="21"/>
                <w:szCs w:val="21"/>
                <w:lang w:val="en-US"/>
              </w:rPr>
              <w:t>（综合评分</w:t>
            </w:r>
            <w:r>
              <w:rPr>
                <w:rFonts w:hint="eastAsia" w:ascii="仿宋" w:hAnsi="仿宋" w:eastAsia="仿宋" w:cs="仿宋"/>
                <w:kern w:val="0"/>
                <w:sz w:val="21"/>
                <w:szCs w:val="21"/>
              </w:rPr>
              <w:t>法</w:t>
            </w:r>
            <w:r>
              <w:rPr>
                <w:rFonts w:hint="eastAsia" w:ascii="仿宋" w:hAnsi="仿宋" w:eastAsia="仿宋" w:cs="仿宋"/>
                <w:kern w:val="0"/>
                <w:sz w:val="21"/>
                <w:szCs w:val="21"/>
                <w:lang w:val="en-US"/>
              </w:rPr>
              <w:t>）</w:t>
            </w:r>
          </w:p>
        </w:tc>
      </w:tr>
      <w:tr w14:paraId="7FF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7" w:type="dxa"/>
            <w:gridSpan w:val="2"/>
            <w:tcBorders>
              <w:left w:val="single" w:color="auto" w:sz="4" w:space="0"/>
              <w:bottom w:val="single" w:color="auto" w:sz="4" w:space="0"/>
              <w:right w:val="single" w:color="auto" w:sz="4" w:space="0"/>
            </w:tcBorders>
            <w:vAlign w:val="center"/>
          </w:tcPr>
          <w:p w14:paraId="5E979015">
            <w:pPr>
              <w:pStyle w:val="51"/>
              <w:tabs>
                <w:tab w:val="left" w:pos="8316"/>
              </w:tabs>
              <w:spacing w:line="400" w:lineRule="exact"/>
              <w:jc w:val="center"/>
              <w:rPr>
                <w:rFonts w:ascii="仿宋" w:hAnsi="仿宋" w:eastAsia="仿宋" w:cs="仿宋"/>
                <w:kern w:val="0"/>
                <w:sz w:val="21"/>
                <w:szCs w:val="21"/>
                <w:lang w:val="en-US" w:eastAsia="en-US" w:bidi="en-US"/>
              </w:rPr>
            </w:pPr>
            <w:r>
              <w:rPr>
                <w:rFonts w:hint="eastAsia" w:ascii="仿宋" w:hAnsi="仿宋" w:eastAsia="仿宋" w:cs="仿宋"/>
                <w:kern w:val="0"/>
                <w:sz w:val="21"/>
                <w:szCs w:val="21"/>
                <w:lang w:val="en-US" w:eastAsia="en-US" w:bidi="en-US"/>
              </w:rPr>
              <w:t>3.2</w:t>
            </w:r>
          </w:p>
        </w:tc>
        <w:tc>
          <w:tcPr>
            <w:tcW w:w="2166" w:type="dxa"/>
            <w:tcBorders>
              <w:top w:val="single" w:color="auto" w:sz="4" w:space="0"/>
              <w:left w:val="single" w:color="auto" w:sz="4" w:space="0"/>
              <w:bottom w:val="single" w:color="auto" w:sz="4" w:space="0"/>
              <w:right w:val="single" w:color="auto" w:sz="4" w:space="0"/>
            </w:tcBorders>
            <w:vAlign w:val="center"/>
          </w:tcPr>
          <w:p w14:paraId="777F56CF">
            <w:pPr>
              <w:pStyle w:val="51"/>
              <w:tabs>
                <w:tab w:val="left" w:pos="8316"/>
              </w:tabs>
              <w:spacing w:line="400" w:lineRule="exact"/>
              <w:jc w:val="center"/>
              <w:rPr>
                <w:rFonts w:ascii="仿宋" w:hAnsi="仿宋" w:eastAsia="仿宋" w:cs="仿宋"/>
                <w:kern w:val="0"/>
                <w:sz w:val="21"/>
                <w:szCs w:val="21"/>
              </w:rPr>
            </w:pPr>
            <w:r>
              <w:rPr>
                <w:rFonts w:hint="eastAsia" w:ascii="仿宋" w:hAnsi="仿宋" w:eastAsia="仿宋" w:cs="仿宋"/>
                <w:kern w:val="0"/>
                <w:sz w:val="21"/>
                <w:szCs w:val="21"/>
                <w:lang w:val="en-US"/>
              </w:rPr>
              <w:t>评分</w:t>
            </w:r>
            <w:r>
              <w:rPr>
                <w:rFonts w:hint="eastAsia" w:ascii="仿宋" w:hAnsi="仿宋" w:eastAsia="仿宋" w:cs="仿宋"/>
                <w:kern w:val="0"/>
                <w:sz w:val="21"/>
                <w:szCs w:val="21"/>
              </w:rPr>
              <w:t>方法</w:t>
            </w:r>
          </w:p>
        </w:tc>
        <w:tc>
          <w:tcPr>
            <w:tcW w:w="6000" w:type="dxa"/>
            <w:tcBorders>
              <w:top w:val="single" w:color="auto" w:sz="4" w:space="0"/>
              <w:left w:val="single" w:color="auto" w:sz="4" w:space="0"/>
              <w:bottom w:val="single" w:color="auto" w:sz="4" w:space="0"/>
              <w:right w:val="single" w:color="auto" w:sz="4" w:space="0"/>
            </w:tcBorders>
            <w:vAlign w:val="center"/>
          </w:tcPr>
          <w:p w14:paraId="6B323397">
            <w:pPr>
              <w:pStyle w:val="51"/>
              <w:tabs>
                <w:tab w:val="left" w:pos="8316"/>
              </w:tabs>
              <w:spacing w:line="400" w:lineRule="exact"/>
              <w:jc w:val="both"/>
              <w:rPr>
                <w:rFonts w:ascii="仿宋" w:hAnsi="仿宋" w:eastAsia="仿宋" w:cs="仿宋"/>
                <w:kern w:val="0"/>
                <w:sz w:val="21"/>
                <w:szCs w:val="21"/>
              </w:rPr>
            </w:pPr>
            <w:r>
              <w:rPr>
                <w:rFonts w:hint="eastAsia" w:ascii="仿宋" w:hAnsi="仿宋" w:eastAsia="仿宋" w:cs="仿宋"/>
                <w:kern w:val="0"/>
                <w:sz w:val="21"/>
                <w:szCs w:val="21"/>
                <w:lang w:val="en-US"/>
              </w:rPr>
              <w:t>综合评定，详见后续评分方法</w:t>
            </w:r>
          </w:p>
        </w:tc>
      </w:tr>
    </w:tbl>
    <w:p w14:paraId="04DE3CE5">
      <w:pPr>
        <w:pStyle w:val="63"/>
        <w:tabs>
          <w:tab w:val="left" w:pos="8316"/>
        </w:tabs>
        <w:spacing w:line="324" w:lineRule="auto"/>
        <w:jc w:val="both"/>
        <w:rPr>
          <w:rFonts w:ascii="仿宋" w:hAnsi="仿宋" w:eastAsia="仿宋" w:cs="仿宋"/>
          <w:kern w:val="0"/>
          <w:sz w:val="22"/>
          <w:szCs w:val="22"/>
          <w:lang w:val="en-US" w:bidi="en-US"/>
        </w:rPr>
        <w:sectPr>
          <w:pgSz w:w="11900" w:h="16840"/>
          <w:pgMar w:top="1134" w:right="1134" w:bottom="1134" w:left="1418" w:header="851" w:footer="992" w:gutter="0"/>
          <w:cols w:space="720" w:num="1"/>
        </w:sectPr>
      </w:pPr>
    </w:p>
    <w:p w14:paraId="5CD2C9C6">
      <w:pPr>
        <w:pStyle w:val="4"/>
        <w:spacing w:before="100" w:after="100" w:line="360" w:lineRule="auto"/>
        <w:rPr>
          <w:rFonts w:ascii="仿宋" w:hAnsi="仿宋" w:eastAsia="仿宋" w:cs="仿宋"/>
          <w:bCs w:val="0"/>
          <w:color w:val="auto"/>
          <w:kern w:val="2"/>
          <w:sz w:val="28"/>
          <w:szCs w:val="28"/>
          <w:lang w:eastAsia="zh-CN"/>
        </w:rPr>
      </w:pPr>
      <w:bookmarkStart w:id="136" w:name="bookmark155"/>
      <w:bookmarkStart w:id="137" w:name="_Toc4787"/>
      <w:r>
        <w:rPr>
          <w:rFonts w:hint="eastAsia" w:ascii="仿宋" w:hAnsi="仿宋" w:eastAsia="仿宋" w:cs="仿宋"/>
          <w:bCs w:val="0"/>
          <w:color w:val="auto"/>
          <w:kern w:val="2"/>
          <w:sz w:val="28"/>
          <w:szCs w:val="28"/>
          <w:lang w:eastAsia="zh-CN"/>
        </w:rPr>
        <w:t>1  评审方法</w:t>
      </w:r>
      <w:bookmarkEnd w:id="136"/>
      <w:bookmarkEnd w:id="137"/>
    </w:p>
    <w:p w14:paraId="1D938DB1">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本次评审采用</w:t>
      </w:r>
      <w:r>
        <w:rPr>
          <w:rFonts w:hint="eastAsia" w:ascii="仿宋" w:hAnsi="仿宋" w:eastAsia="仿宋" w:cs="仿宋"/>
          <w:sz w:val="24"/>
          <w:szCs w:val="24"/>
          <w:lang w:val="en-US"/>
        </w:rPr>
        <w:t>综合评分</w:t>
      </w:r>
      <w:r>
        <w:rPr>
          <w:rFonts w:hint="eastAsia" w:ascii="仿宋" w:hAnsi="仿宋" w:eastAsia="仿宋" w:cs="仿宋"/>
          <w:sz w:val="24"/>
          <w:szCs w:val="24"/>
        </w:rPr>
        <w:t>法。</w:t>
      </w:r>
      <w:r>
        <w:rPr>
          <w:rFonts w:hint="eastAsia" w:ascii="仿宋" w:hAnsi="仿宋" w:eastAsia="仿宋" w:cs="仿宋"/>
          <w:sz w:val="24"/>
          <w:szCs w:val="24"/>
          <w:lang w:val="en-US"/>
        </w:rPr>
        <w:t>综合评分</w:t>
      </w:r>
      <w:r>
        <w:rPr>
          <w:rFonts w:hint="eastAsia" w:ascii="仿宋" w:hAnsi="仿宋" w:eastAsia="仿宋" w:cs="仿宋"/>
          <w:sz w:val="24"/>
          <w:szCs w:val="24"/>
        </w:rPr>
        <w:t>法是在</w:t>
      </w:r>
      <w:r>
        <w:rPr>
          <w:rFonts w:hint="eastAsia" w:ascii="仿宋" w:hAnsi="仿宋" w:eastAsia="仿宋" w:cs="仿宋"/>
          <w:sz w:val="24"/>
          <w:szCs w:val="24"/>
          <w:lang w:val="en-US"/>
        </w:rPr>
        <w:t>谈判采购</w:t>
      </w:r>
      <w:r>
        <w:rPr>
          <w:rFonts w:hint="eastAsia" w:ascii="仿宋" w:hAnsi="仿宋" w:eastAsia="仿宋" w:cs="仿宋"/>
          <w:sz w:val="24"/>
          <w:szCs w:val="24"/>
        </w:rPr>
        <w:t>中，评审小组在响应文件满足采购文件实质性要求的前提下，按照采购文件中规定的各项评价因素对响应文件进行综合评价后，通过</w:t>
      </w:r>
      <w:r>
        <w:rPr>
          <w:rFonts w:hint="eastAsia" w:ascii="仿宋" w:hAnsi="仿宋" w:eastAsia="仿宋" w:cs="仿宋"/>
          <w:sz w:val="24"/>
          <w:szCs w:val="24"/>
          <w:lang w:val="en-US"/>
        </w:rPr>
        <w:t>评分</w:t>
      </w:r>
      <w:r>
        <w:rPr>
          <w:rFonts w:hint="eastAsia" w:ascii="仿宋" w:hAnsi="仿宋" w:eastAsia="仿宋" w:cs="仿宋"/>
          <w:sz w:val="24"/>
          <w:szCs w:val="24"/>
        </w:rPr>
        <w:t>确定供应商优先次序的评审方法成交候选供应商。</w:t>
      </w:r>
    </w:p>
    <w:p w14:paraId="40AF9432">
      <w:pPr>
        <w:pStyle w:val="4"/>
        <w:spacing w:before="100" w:after="100" w:line="360" w:lineRule="auto"/>
        <w:rPr>
          <w:rFonts w:ascii="仿宋" w:hAnsi="仿宋" w:eastAsia="仿宋" w:cs="仿宋"/>
          <w:bCs w:val="0"/>
          <w:color w:val="auto"/>
          <w:kern w:val="2"/>
          <w:sz w:val="28"/>
          <w:szCs w:val="28"/>
          <w:lang w:eastAsia="zh-CN"/>
        </w:rPr>
      </w:pPr>
      <w:bookmarkStart w:id="138" w:name="bookmark157"/>
      <w:bookmarkStart w:id="139" w:name="_Toc8758"/>
      <w:r>
        <w:rPr>
          <w:rFonts w:hint="eastAsia" w:ascii="仿宋" w:hAnsi="仿宋" w:eastAsia="仿宋" w:cs="仿宋"/>
          <w:bCs w:val="0"/>
          <w:color w:val="auto"/>
          <w:kern w:val="2"/>
          <w:sz w:val="28"/>
          <w:szCs w:val="28"/>
          <w:lang w:eastAsia="zh-CN"/>
        </w:rPr>
        <w:t>2  初步评审标准和程序</w:t>
      </w:r>
      <w:bookmarkEnd w:id="138"/>
      <w:bookmarkEnd w:id="139"/>
    </w:p>
    <w:p w14:paraId="2AD51449">
      <w:pPr>
        <w:pStyle w:val="59"/>
        <w:tabs>
          <w:tab w:val="left" w:pos="8316"/>
        </w:tabs>
        <w:spacing w:before="40" w:after="40" w:line="360" w:lineRule="auto"/>
        <w:jc w:val="both"/>
        <w:outlineLvl w:val="2"/>
        <w:rPr>
          <w:rFonts w:ascii="仿宋" w:hAnsi="仿宋" w:eastAsia="仿宋" w:cs="仿宋"/>
          <w:bCs w:val="0"/>
          <w:kern w:val="0"/>
          <w:sz w:val="24"/>
          <w:szCs w:val="24"/>
        </w:rPr>
      </w:pPr>
      <w:bookmarkStart w:id="140" w:name="_Toc22200"/>
      <w:r>
        <w:rPr>
          <w:rFonts w:hint="eastAsia" w:ascii="仿宋" w:hAnsi="仿宋" w:eastAsia="仿宋" w:cs="仿宋"/>
          <w:bCs w:val="0"/>
          <w:kern w:val="0"/>
          <w:sz w:val="24"/>
          <w:szCs w:val="24"/>
        </w:rPr>
        <w:t>2.1  初步评审标准</w:t>
      </w:r>
      <w:bookmarkEnd w:id="140"/>
    </w:p>
    <w:p w14:paraId="4B78115B">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2.1.1  形式评审标准：见评审办法前附表。</w:t>
      </w:r>
    </w:p>
    <w:p w14:paraId="583EABEB">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2.1.2  资格评审标准：见评审办法前附表。</w:t>
      </w:r>
    </w:p>
    <w:p w14:paraId="77564ABB">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2.1.3  响应性评审标准：见评审办法前附表。</w:t>
      </w:r>
    </w:p>
    <w:p w14:paraId="447DEB82">
      <w:pPr>
        <w:pStyle w:val="59"/>
        <w:tabs>
          <w:tab w:val="left" w:pos="8316"/>
        </w:tabs>
        <w:spacing w:before="40" w:after="40" w:line="360" w:lineRule="auto"/>
        <w:jc w:val="both"/>
        <w:outlineLvl w:val="2"/>
        <w:rPr>
          <w:rFonts w:ascii="仿宋" w:hAnsi="仿宋" w:eastAsia="仿宋" w:cs="仿宋"/>
          <w:bCs w:val="0"/>
          <w:kern w:val="0"/>
          <w:sz w:val="24"/>
          <w:szCs w:val="24"/>
        </w:rPr>
      </w:pPr>
      <w:bookmarkStart w:id="141" w:name="bookmark160"/>
      <w:bookmarkStart w:id="142" w:name="_Toc17729"/>
      <w:r>
        <w:rPr>
          <w:rFonts w:hint="eastAsia" w:ascii="仿宋" w:hAnsi="仿宋" w:eastAsia="仿宋" w:cs="仿宋"/>
          <w:bCs w:val="0"/>
          <w:kern w:val="0"/>
          <w:sz w:val="24"/>
          <w:szCs w:val="24"/>
        </w:rPr>
        <w:t>2.2  初步评审程序</w:t>
      </w:r>
      <w:bookmarkEnd w:id="141"/>
      <w:bookmarkEnd w:id="142"/>
    </w:p>
    <w:p w14:paraId="2DC0B292">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2.2.1  </w:t>
      </w:r>
      <w:r>
        <w:rPr>
          <w:rFonts w:hint="eastAsia" w:ascii="仿宋" w:hAnsi="仿宋" w:eastAsia="仿宋" w:cs="仿宋"/>
          <w:sz w:val="24"/>
          <w:szCs w:val="24"/>
        </w:rPr>
        <w:t>评审小组依据本章第</w:t>
      </w:r>
      <w:r>
        <w:rPr>
          <w:rFonts w:hint="eastAsia" w:ascii="仿宋" w:hAnsi="仿宋" w:eastAsia="仿宋" w:cs="仿宋"/>
          <w:sz w:val="24"/>
          <w:szCs w:val="24"/>
          <w:lang w:val="en-US"/>
        </w:rPr>
        <w:t>2.</w:t>
      </w:r>
      <w:r>
        <w:rPr>
          <w:rFonts w:hint="eastAsia" w:ascii="仿宋" w:hAnsi="仿宋" w:eastAsia="仿宋" w:cs="仿宋"/>
          <w:sz w:val="24"/>
          <w:szCs w:val="24"/>
        </w:rPr>
        <w:t>1款规定的标准对供应商递交的响应文件进行初步评审，判断响应文件的形式是否符合要求、供应商是否符合资格条件、响应文件是否实质性响应采购文件的要求。只有以上评审合格的响应文件才可通过初步评审。只有通过初步评审的供应商才可进入谈判阶段。</w:t>
      </w:r>
    </w:p>
    <w:p w14:paraId="548F446F">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2.2.2  </w:t>
      </w:r>
      <w:r>
        <w:rPr>
          <w:rFonts w:hint="eastAsia" w:ascii="仿宋" w:hAnsi="仿宋" w:eastAsia="仿宋" w:cs="仿宋"/>
          <w:sz w:val="24"/>
          <w:szCs w:val="24"/>
        </w:rPr>
        <w:t>响应文件中有含义不明确、同类问题表述不一致或有明显文字和计算错误的内容，评审小组应要求供应商在规定时间内进行澄清、说明和补正。供应商澄清、说明和补正的内容应由单位负责人或其授权的代理人签字或加盖单位章。澄清、说明和补正的内容作为响应文件的组成部分。</w:t>
      </w:r>
    </w:p>
    <w:p w14:paraId="1741356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2.2.</w:t>
      </w:r>
      <w:r>
        <w:rPr>
          <w:rFonts w:hint="eastAsia" w:ascii="仿宋" w:hAnsi="仿宋" w:eastAsia="仿宋" w:cs="仿宋"/>
          <w:sz w:val="24"/>
          <w:szCs w:val="24"/>
          <w:lang w:val="en-US"/>
        </w:rPr>
        <w:t>3</w:t>
      </w:r>
      <w:r>
        <w:rPr>
          <w:rFonts w:hint="eastAsia" w:ascii="仿宋" w:hAnsi="仿宋" w:eastAsia="仿宋" w:cs="仿宋"/>
          <w:sz w:val="24"/>
          <w:szCs w:val="24"/>
        </w:rPr>
        <w:t>供应商有串通、弄虚作假、行贿等违法行为的，其响应文件将被视为无效。</w:t>
      </w:r>
      <w:bookmarkStart w:id="143" w:name="bookmark162"/>
    </w:p>
    <w:p w14:paraId="3BAAC3E1">
      <w:pPr>
        <w:pStyle w:val="4"/>
        <w:spacing w:before="100" w:after="100" w:line="360" w:lineRule="auto"/>
        <w:rPr>
          <w:rFonts w:ascii="仿宋" w:hAnsi="仿宋" w:eastAsia="仿宋" w:cs="仿宋"/>
          <w:bCs w:val="0"/>
          <w:color w:val="auto"/>
          <w:kern w:val="2"/>
          <w:sz w:val="28"/>
          <w:szCs w:val="28"/>
          <w:lang w:eastAsia="zh-CN"/>
        </w:rPr>
      </w:pPr>
      <w:bookmarkStart w:id="144" w:name="_Toc30190"/>
      <w:r>
        <w:rPr>
          <w:rFonts w:hint="eastAsia" w:ascii="仿宋" w:hAnsi="仿宋" w:eastAsia="仿宋" w:cs="仿宋"/>
          <w:bCs w:val="0"/>
          <w:color w:val="auto"/>
          <w:kern w:val="2"/>
          <w:sz w:val="28"/>
          <w:szCs w:val="28"/>
          <w:lang w:eastAsia="zh-CN"/>
        </w:rPr>
        <w:t>3  详细评审标准和程序</w:t>
      </w:r>
      <w:bookmarkEnd w:id="143"/>
      <w:bookmarkEnd w:id="144"/>
    </w:p>
    <w:p w14:paraId="21295433">
      <w:pPr>
        <w:pStyle w:val="59"/>
        <w:tabs>
          <w:tab w:val="left" w:pos="8316"/>
        </w:tabs>
        <w:spacing w:before="40" w:after="40" w:line="360" w:lineRule="auto"/>
        <w:jc w:val="both"/>
        <w:outlineLvl w:val="2"/>
        <w:rPr>
          <w:rFonts w:ascii="仿宋" w:hAnsi="仿宋" w:eastAsia="仿宋" w:cs="仿宋"/>
          <w:bCs w:val="0"/>
          <w:kern w:val="0"/>
          <w:sz w:val="24"/>
          <w:szCs w:val="24"/>
        </w:rPr>
      </w:pPr>
      <w:bookmarkStart w:id="145" w:name="_Toc19901"/>
      <w:r>
        <w:rPr>
          <w:rFonts w:hint="eastAsia" w:ascii="仿宋" w:hAnsi="仿宋" w:eastAsia="仿宋" w:cs="仿宋"/>
          <w:bCs w:val="0"/>
          <w:kern w:val="0"/>
          <w:sz w:val="24"/>
          <w:szCs w:val="24"/>
        </w:rPr>
        <w:t>3.1  评审价格确定</w:t>
      </w:r>
      <w:bookmarkEnd w:id="145"/>
    </w:p>
    <w:p w14:paraId="498FEA9D">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3.1.1  除评审办法前附表另有规定外，评审价格以最终报价</w:t>
      </w:r>
      <w:del w:id="635" w:author="贾灵灵" w:date="2026-07-17T18:44:16Z">
        <w:r>
          <w:rPr>
            <w:rFonts w:hint="eastAsia" w:ascii="仿宋" w:hAnsi="仿宋" w:eastAsia="仿宋" w:cs="仿宋"/>
            <w:sz w:val="24"/>
            <w:szCs w:val="24"/>
          </w:rPr>
          <w:delText>的大写含税价格</w:delText>
        </w:r>
      </w:del>
      <w:r>
        <w:rPr>
          <w:rFonts w:hint="eastAsia" w:ascii="仿宋" w:hAnsi="仿宋" w:eastAsia="仿宋" w:cs="仿宋"/>
          <w:sz w:val="24"/>
          <w:szCs w:val="24"/>
        </w:rPr>
        <w:t>为准。</w:t>
      </w:r>
    </w:p>
    <w:p w14:paraId="31286AD1">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3.1.2  异常低价处理方式：评审小组经过对供应商的报价进行比较或基于专业经验认为某一供应商的报价过低，可能对其履约造成影响时，应当要求该供应商作出书面说明并提供相应的证明材料。供应商不能合理说明或者不能提供相应证明材料的，其响应文件将被视为无效。</w:t>
      </w:r>
    </w:p>
    <w:p w14:paraId="7696AF5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 xml:space="preserve">3.1.3  </w:t>
      </w:r>
      <w:r>
        <w:rPr>
          <w:rFonts w:hint="eastAsia" w:ascii="仿宋" w:hAnsi="仿宋" w:eastAsia="仿宋" w:cs="仿宋"/>
          <w:sz w:val="24"/>
          <w:szCs w:val="24"/>
        </w:rPr>
        <w:t>最终报价有算术错误的，评审小组按以下算术修正原则进行修正，并要求供应商对修正后的价格进行书面澄清确认。供应商拒不澄清确认的，其响应文件将被视为无效：</w:t>
      </w:r>
    </w:p>
    <w:p w14:paraId="0DD1672A">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（1）大写金额与小写金额不一致的，以大写金额为准；</w:t>
      </w:r>
    </w:p>
    <w:p w14:paraId="356F5F8B">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（2）总价金额与单价金额不一致的，以单价金额为准，但单价金额小数点有明显错误的除外；</w:t>
      </w:r>
    </w:p>
    <w:p w14:paraId="0CB1348F">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（3）报价表中合计报价与分项报价的合价不一致的，以各分项报价的合价累计数为准；</w:t>
      </w:r>
    </w:p>
    <w:p w14:paraId="053A1C5B">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（4）如果分项报价中存在缺漏项，且缺漏项内容不属于实质性偏差的，则视为缺漏项内容的价格已包含在其他分项报价之中。</w:t>
      </w:r>
    </w:p>
    <w:p w14:paraId="215E90B3">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最终报价的算术错误修正不改变评审依据的最终总报价。当修正后的总报价高于原最终报价时，视同供应商最终报价错误产生少漏计费用，签订合同时由供应商承担，如评审小组认为供应商无法承受少漏计费用，可以将最终报价作为</w:t>
      </w:r>
      <w:bookmarkStart w:id="146" w:name="_Hlk97725211"/>
      <w:r>
        <w:rPr>
          <w:rFonts w:hint="eastAsia" w:ascii="仿宋" w:hAnsi="仿宋" w:eastAsia="仿宋" w:cs="仿宋"/>
          <w:sz w:val="24"/>
          <w:szCs w:val="24"/>
        </w:rPr>
        <w:t>异常低价</w:t>
      </w:r>
      <w:bookmarkEnd w:id="146"/>
      <w:r>
        <w:rPr>
          <w:rFonts w:hint="eastAsia" w:ascii="仿宋" w:hAnsi="仿宋" w:eastAsia="仿宋" w:cs="仿宋"/>
          <w:sz w:val="24"/>
          <w:szCs w:val="24"/>
        </w:rPr>
        <w:t>处理，处理方式详见本章第3.1.</w:t>
      </w:r>
      <w:r>
        <w:rPr>
          <w:rFonts w:hint="eastAsia" w:ascii="仿宋" w:hAnsi="仿宋" w:eastAsia="仿宋" w:cs="仿宋"/>
          <w:sz w:val="24"/>
          <w:szCs w:val="24"/>
          <w:lang w:val="en-US"/>
        </w:rPr>
        <w:t>2</w:t>
      </w:r>
      <w:r>
        <w:rPr>
          <w:rFonts w:hint="eastAsia" w:ascii="仿宋" w:hAnsi="仿宋" w:eastAsia="仿宋" w:cs="仿宋"/>
          <w:sz w:val="24"/>
          <w:szCs w:val="24"/>
        </w:rPr>
        <w:t>款；当修正后的总报价低于原最终报价时，签订合同时以修正后的报价为准。</w:t>
      </w:r>
    </w:p>
    <w:p w14:paraId="43E1DB00">
      <w:pPr>
        <w:pStyle w:val="59"/>
        <w:tabs>
          <w:tab w:val="left" w:pos="8316"/>
        </w:tabs>
        <w:spacing w:before="40" w:after="40" w:line="360" w:lineRule="auto"/>
        <w:jc w:val="both"/>
        <w:outlineLvl w:val="2"/>
        <w:rPr>
          <w:rFonts w:ascii="仿宋" w:hAnsi="仿宋" w:eastAsia="仿宋" w:cs="仿宋"/>
          <w:bCs w:val="0"/>
          <w:kern w:val="0"/>
          <w:sz w:val="24"/>
          <w:szCs w:val="24"/>
        </w:rPr>
      </w:pPr>
      <w:bookmarkStart w:id="147" w:name="bookmark169"/>
      <w:bookmarkStart w:id="148" w:name="_Toc11448"/>
      <w:r>
        <w:rPr>
          <w:rFonts w:hint="eastAsia" w:ascii="仿宋" w:hAnsi="仿宋" w:eastAsia="仿宋" w:cs="仿宋"/>
          <w:bCs w:val="0"/>
          <w:kern w:val="0"/>
          <w:sz w:val="24"/>
          <w:szCs w:val="24"/>
        </w:rPr>
        <w:t>3.</w:t>
      </w:r>
      <w:r>
        <w:rPr>
          <w:rFonts w:hint="eastAsia" w:ascii="仿宋" w:hAnsi="仿宋" w:eastAsia="仿宋" w:cs="仿宋"/>
          <w:bCs w:val="0"/>
          <w:kern w:val="0"/>
          <w:sz w:val="24"/>
          <w:szCs w:val="24"/>
          <w:lang w:val="en-US"/>
        </w:rPr>
        <w:t>2</w:t>
      </w:r>
      <w:r>
        <w:rPr>
          <w:rFonts w:hint="eastAsia" w:ascii="仿宋" w:hAnsi="仿宋" w:eastAsia="仿宋" w:cs="仿宋"/>
          <w:bCs w:val="0"/>
          <w:kern w:val="0"/>
          <w:sz w:val="24"/>
          <w:szCs w:val="24"/>
        </w:rPr>
        <w:t xml:space="preserve">  </w:t>
      </w:r>
      <w:r>
        <w:rPr>
          <w:rFonts w:hint="eastAsia" w:ascii="仿宋" w:hAnsi="仿宋" w:eastAsia="仿宋" w:cs="仿宋"/>
          <w:bCs w:val="0"/>
          <w:kern w:val="0"/>
          <w:sz w:val="24"/>
          <w:szCs w:val="24"/>
          <w:lang w:val="en-US"/>
        </w:rPr>
        <w:t>评分</w:t>
      </w:r>
      <w:r>
        <w:rPr>
          <w:rFonts w:hint="eastAsia" w:ascii="仿宋" w:hAnsi="仿宋" w:eastAsia="仿宋" w:cs="仿宋"/>
          <w:bCs w:val="0"/>
          <w:kern w:val="0"/>
          <w:sz w:val="24"/>
          <w:szCs w:val="24"/>
        </w:rPr>
        <w:t>和排序</w:t>
      </w:r>
      <w:bookmarkEnd w:id="147"/>
      <w:bookmarkEnd w:id="148"/>
    </w:p>
    <w:p w14:paraId="4A9B5CC6">
      <w:pPr>
        <w:spacing w:line="540" w:lineRule="exact"/>
        <w:ind w:firstLine="560"/>
        <w:rPr>
          <w:rFonts w:ascii="仿宋" w:hAnsi="仿宋" w:eastAsia="仿宋" w:cs="仿宋"/>
          <w:color w:val="auto"/>
          <w:lang w:eastAsia="zh-CN"/>
        </w:rPr>
      </w:pPr>
      <w:r>
        <w:rPr>
          <w:rFonts w:hint="eastAsia" w:ascii="仿宋" w:hAnsi="仿宋" w:eastAsia="仿宋" w:cs="仿宋"/>
          <w:color w:val="auto"/>
          <w:lang w:eastAsia="zh-CN"/>
        </w:rPr>
        <w:t>本项目采用“综合评分法”进行评审，满分100分。评审委员会由天锻公司根据相关制度规定组成评审小组，对满足文件实质性要求的响应文件按照下表评审标准进行打分，并按得分由高到低顺序推荐采购结果候选人。评分因素及评审标准如下：</w:t>
      </w:r>
    </w:p>
    <w:p w14:paraId="45430699">
      <w:pPr>
        <w:spacing w:line="540" w:lineRule="exact"/>
        <w:ind w:firstLine="560"/>
        <w:rPr>
          <w:rFonts w:ascii="仿宋" w:hAnsi="仿宋" w:eastAsia="仿宋" w:cs="仿宋"/>
          <w:color w:val="auto"/>
          <w:lang w:eastAsia="zh-CN"/>
        </w:rPr>
      </w:pPr>
      <w:r>
        <w:rPr>
          <w:rFonts w:hint="eastAsia" w:ascii="仿宋" w:hAnsi="仿宋" w:eastAsia="仿宋" w:cs="仿宋"/>
          <w:color w:val="auto"/>
          <w:lang w:eastAsia="zh-CN"/>
        </w:rPr>
        <w:t>评标组根据各投标人的文件，根据以下参考内容进行评分。</w:t>
      </w:r>
    </w:p>
    <w:tbl>
      <w:tblPr>
        <w:tblStyle w:val="28"/>
        <w:tblW w:w="9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389"/>
        <w:gridCol w:w="6591"/>
        <w:gridCol w:w="975"/>
      </w:tblGrid>
      <w:tr w14:paraId="1DD5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67" w:type="dxa"/>
            <w:vAlign w:val="center"/>
          </w:tcPr>
          <w:p w14:paraId="37610049">
            <w:pPr>
              <w:spacing w:line="540" w:lineRule="exact"/>
              <w:jc w:val="center"/>
              <w:rPr>
                <w:rFonts w:ascii="仿宋" w:hAnsi="仿宋" w:eastAsia="仿宋" w:cs="仿宋"/>
                <w:b/>
                <w:bCs/>
                <w:color w:val="auto"/>
              </w:rPr>
            </w:pPr>
            <w:r>
              <w:rPr>
                <w:rFonts w:hint="eastAsia" w:ascii="仿宋" w:hAnsi="仿宋" w:eastAsia="仿宋" w:cs="仿宋"/>
                <w:b/>
                <w:bCs/>
                <w:color w:val="auto"/>
              </w:rPr>
              <w:t>序号</w:t>
            </w:r>
          </w:p>
        </w:tc>
        <w:tc>
          <w:tcPr>
            <w:tcW w:w="1389" w:type="dxa"/>
            <w:vAlign w:val="center"/>
          </w:tcPr>
          <w:p w14:paraId="1F54CF28">
            <w:pPr>
              <w:spacing w:line="540" w:lineRule="exact"/>
              <w:jc w:val="center"/>
              <w:rPr>
                <w:rFonts w:ascii="仿宋" w:hAnsi="仿宋" w:eastAsia="仿宋" w:cs="仿宋"/>
                <w:b/>
                <w:bCs/>
                <w:color w:val="auto"/>
                <w:lang w:eastAsia="zh-CN"/>
              </w:rPr>
            </w:pPr>
            <w:r>
              <w:rPr>
                <w:rFonts w:hint="eastAsia" w:ascii="仿宋" w:hAnsi="仿宋" w:eastAsia="仿宋" w:cs="仿宋"/>
                <w:b/>
                <w:bCs/>
                <w:color w:val="auto"/>
              </w:rPr>
              <w:t>评分</w:t>
            </w:r>
            <w:r>
              <w:rPr>
                <w:rFonts w:hint="eastAsia" w:ascii="仿宋" w:hAnsi="仿宋" w:eastAsia="仿宋" w:cs="仿宋"/>
                <w:b/>
                <w:bCs/>
                <w:color w:val="auto"/>
                <w:lang w:eastAsia="zh-CN"/>
              </w:rPr>
              <w:t>项目</w:t>
            </w:r>
          </w:p>
        </w:tc>
        <w:tc>
          <w:tcPr>
            <w:tcW w:w="6591" w:type="dxa"/>
            <w:vAlign w:val="center"/>
          </w:tcPr>
          <w:p w14:paraId="139BF4D2">
            <w:pPr>
              <w:spacing w:line="540" w:lineRule="exact"/>
              <w:ind w:firstLine="560"/>
              <w:jc w:val="center"/>
              <w:rPr>
                <w:rFonts w:ascii="仿宋" w:hAnsi="仿宋" w:eastAsia="仿宋" w:cs="仿宋"/>
                <w:b/>
                <w:bCs/>
                <w:color w:val="auto"/>
                <w:lang w:eastAsia="zh-CN"/>
              </w:rPr>
            </w:pPr>
            <w:commentRangeStart w:id="8"/>
            <w:r>
              <w:rPr>
                <w:rFonts w:hint="eastAsia" w:ascii="仿宋" w:hAnsi="仿宋" w:eastAsia="仿宋" w:cs="仿宋"/>
                <w:b/>
                <w:bCs/>
                <w:color w:val="auto"/>
                <w:lang w:eastAsia="zh-CN"/>
              </w:rPr>
              <w:t>评分参考内容</w:t>
            </w:r>
            <w:commentRangeEnd w:id="8"/>
            <w:r>
              <w:rPr>
                <w:rStyle w:val="34"/>
              </w:rPr>
              <w:commentReference w:id="8"/>
            </w:r>
          </w:p>
        </w:tc>
        <w:tc>
          <w:tcPr>
            <w:tcW w:w="975" w:type="dxa"/>
            <w:vAlign w:val="center"/>
          </w:tcPr>
          <w:p w14:paraId="610BD41C">
            <w:pPr>
              <w:spacing w:line="540" w:lineRule="exact"/>
              <w:jc w:val="center"/>
              <w:rPr>
                <w:rFonts w:ascii="仿宋" w:hAnsi="仿宋" w:eastAsia="仿宋" w:cs="仿宋"/>
                <w:b/>
                <w:bCs/>
                <w:color w:val="auto"/>
              </w:rPr>
            </w:pPr>
            <w:r>
              <w:rPr>
                <w:rFonts w:hint="eastAsia" w:ascii="仿宋" w:hAnsi="仿宋" w:eastAsia="仿宋" w:cs="仿宋"/>
                <w:b/>
                <w:bCs/>
                <w:color w:val="auto"/>
              </w:rPr>
              <w:t>分值</w:t>
            </w:r>
          </w:p>
        </w:tc>
      </w:tr>
      <w:tr w14:paraId="69F5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7" w:type="dxa"/>
            <w:vAlign w:val="center"/>
          </w:tcPr>
          <w:p w14:paraId="13AE5F6D">
            <w:pPr>
              <w:spacing w:line="540" w:lineRule="exact"/>
              <w:jc w:val="center"/>
              <w:rPr>
                <w:rFonts w:ascii="仿宋" w:hAnsi="仿宋" w:eastAsia="仿宋" w:cs="仿宋"/>
                <w:color w:val="auto"/>
              </w:rPr>
            </w:pPr>
            <w:r>
              <w:rPr>
                <w:rFonts w:hint="eastAsia" w:ascii="仿宋" w:hAnsi="仿宋" w:eastAsia="仿宋" w:cs="仿宋"/>
                <w:color w:val="auto"/>
              </w:rPr>
              <w:t>1</w:t>
            </w:r>
          </w:p>
        </w:tc>
        <w:tc>
          <w:tcPr>
            <w:tcW w:w="1389" w:type="dxa"/>
            <w:vAlign w:val="center"/>
          </w:tcPr>
          <w:p w14:paraId="238F9631">
            <w:pPr>
              <w:spacing w:line="540" w:lineRule="exact"/>
              <w:jc w:val="center"/>
              <w:rPr>
                <w:rFonts w:ascii="仿宋" w:hAnsi="仿宋" w:eastAsia="仿宋" w:cs="仿宋"/>
                <w:color w:val="auto"/>
              </w:rPr>
            </w:pPr>
            <w:r>
              <w:rPr>
                <w:rFonts w:hint="eastAsia" w:ascii="仿宋" w:hAnsi="仿宋" w:eastAsia="仿宋" w:cs="仿宋"/>
                <w:color w:val="auto"/>
                <w:lang w:eastAsia="zh-CN"/>
              </w:rPr>
              <w:t>项目报价</w:t>
            </w:r>
          </w:p>
        </w:tc>
        <w:tc>
          <w:tcPr>
            <w:tcW w:w="6591" w:type="dxa"/>
            <w:vAlign w:val="center"/>
          </w:tcPr>
          <w:p w14:paraId="5681951D">
            <w:pPr>
              <w:spacing w:line="440" w:lineRule="exact"/>
              <w:rPr>
                <w:rFonts w:ascii="仿宋" w:hAnsi="仿宋" w:eastAsia="仿宋" w:cs="仿宋"/>
                <w:color w:val="auto"/>
                <w:lang w:eastAsia="zh-CN"/>
              </w:rPr>
            </w:pPr>
            <w:r>
              <w:rPr>
                <w:rFonts w:hint="eastAsia" w:ascii="仿宋" w:hAnsi="仿宋" w:eastAsia="仿宋" w:cs="仿宋"/>
                <w:color w:val="auto"/>
                <w:lang w:eastAsia="zh-CN"/>
              </w:rPr>
              <w:t>1、项目报价与提供服务较为匹配。</w:t>
            </w:r>
          </w:p>
          <w:p w14:paraId="44426608">
            <w:pPr>
              <w:spacing w:line="440" w:lineRule="exact"/>
              <w:rPr>
                <w:rFonts w:ascii="仿宋" w:hAnsi="仿宋" w:eastAsia="仿宋" w:cs="仿宋"/>
                <w:color w:val="auto"/>
                <w:lang w:eastAsia="zh-CN"/>
              </w:rPr>
            </w:pPr>
            <w:r>
              <w:rPr>
                <w:rFonts w:hint="eastAsia" w:ascii="仿宋" w:hAnsi="仿宋" w:eastAsia="仿宋" w:cs="仿宋"/>
                <w:color w:val="auto"/>
                <w:lang w:eastAsia="zh-CN"/>
              </w:rPr>
              <w:t>2、项目的报价符合市场价格。</w:t>
            </w:r>
          </w:p>
          <w:p w14:paraId="42511B58">
            <w:pPr>
              <w:spacing w:line="440" w:lineRule="exact"/>
              <w:rPr>
                <w:rFonts w:ascii="仿宋" w:hAnsi="仿宋" w:eastAsia="仿宋" w:cs="仿宋"/>
                <w:color w:val="auto"/>
                <w:lang w:eastAsia="zh-CN"/>
              </w:rPr>
            </w:pPr>
            <w:r>
              <w:rPr>
                <w:rFonts w:hint="eastAsia" w:ascii="仿宋" w:hAnsi="仿宋" w:eastAsia="仿宋" w:cs="仿宋"/>
                <w:color w:val="auto"/>
                <w:lang w:eastAsia="zh-CN"/>
              </w:rPr>
              <w:t>3、项目的报价在竞争中具有一定优势。</w:t>
            </w:r>
          </w:p>
        </w:tc>
        <w:tc>
          <w:tcPr>
            <w:tcW w:w="975" w:type="dxa"/>
            <w:vAlign w:val="center"/>
          </w:tcPr>
          <w:p w14:paraId="3C92E206">
            <w:pPr>
              <w:spacing w:line="540" w:lineRule="exact"/>
              <w:jc w:val="center"/>
              <w:rPr>
                <w:rFonts w:ascii="仿宋" w:hAnsi="仿宋" w:eastAsia="仿宋" w:cs="仿宋"/>
                <w:color w:val="auto"/>
              </w:rPr>
            </w:pPr>
            <w:del w:id="636" w:author="刘飞" w:date="2026-07-28T14:29:31Z">
              <w:r>
                <w:rPr>
                  <w:rFonts w:hint="default" w:ascii="仿宋" w:hAnsi="仿宋" w:eastAsia="仿宋" w:cs="仿宋"/>
                  <w:color w:val="auto"/>
                  <w:lang w:val="en-US" w:eastAsia="zh-CN"/>
                </w:rPr>
                <w:delText>20</w:delText>
              </w:r>
            </w:del>
            <w:ins w:id="637" w:author="熊宛君" w:date="2026-07-18T14:49:57Z">
              <w:del w:id="638" w:author="刘飞" w:date="2026-07-28T14:29:31Z">
                <w:r>
                  <w:rPr>
                    <w:rFonts w:hint="default" w:ascii="仿宋" w:hAnsi="仿宋" w:eastAsia="仿宋" w:cs="仿宋"/>
                    <w:color w:val="auto"/>
                    <w:lang w:val="en-US" w:eastAsia="zh-CN"/>
                  </w:rPr>
                  <w:delText>4</w:delText>
                </w:r>
              </w:del>
            </w:ins>
            <w:ins w:id="639" w:author="刘飞" w:date="2026-07-28T14:29:31Z">
              <w:r>
                <w:rPr>
                  <w:rFonts w:hint="eastAsia" w:ascii="仿宋" w:hAnsi="仿宋" w:eastAsia="仿宋" w:cs="仿宋"/>
                  <w:color w:val="auto"/>
                  <w:lang w:val="en-US" w:eastAsia="zh-CN"/>
                </w:rPr>
                <w:t>2</w:t>
              </w:r>
            </w:ins>
            <w:ins w:id="640" w:author="熊宛君" w:date="2026-07-18T14:49:57Z">
              <w:r>
                <w:rPr>
                  <w:rFonts w:hint="eastAsia" w:ascii="仿宋" w:hAnsi="仿宋" w:eastAsia="仿宋" w:cs="仿宋"/>
                  <w:color w:val="auto"/>
                  <w:lang w:val="en-US" w:eastAsia="zh-CN"/>
                </w:rPr>
                <w:t>0</w:t>
              </w:r>
            </w:ins>
            <w:r>
              <w:rPr>
                <w:rFonts w:hint="eastAsia" w:ascii="仿宋" w:hAnsi="仿宋" w:eastAsia="仿宋" w:cs="仿宋"/>
                <w:color w:val="auto"/>
              </w:rPr>
              <w:t>分</w:t>
            </w:r>
          </w:p>
        </w:tc>
      </w:tr>
      <w:tr w14:paraId="41EB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67" w:type="dxa"/>
            <w:vAlign w:val="center"/>
          </w:tcPr>
          <w:p w14:paraId="18777AF5">
            <w:pPr>
              <w:spacing w:line="540" w:lineRule="exact"/>
              <w:jc w:val="center"/>
              <w:rPr>
                <w:rFonts w:ascii="仿宋" w:hAnsi="仿宋" w:eastAsia="仿宋" w:cs="仿宋"/>
                <w:color w:val="auto"/>
              </w:rPr>
            </w:pPr>
            <w:r>
              <w:rPr>
                <w:rFonts w:hint="eastAsia" w:ascii="仿宋" w:hAnsi="仿宋" w:eastAsia="仿宋" w:cs="仿宋"/>
                <w:color w:val="auto"/>
              </w:rPr>
              <w:t>2</w:t>
            </w:r>
          </w:p>
        </w:tc>
        <w:tc>
          <w:tcPr>
            <w:tcW w:w="1389" w:type="dxa"/>
            <w:vAlign w:val="center"/>
          </w:tcPr>
          <w:p w14:paraId="3AB4B896">
            <w:pPr>
              <w:spacing w:line="540" w:lineRule="exact"/>
              <w:jc w:val="center"/>
              <w:rPr>
                <w:rFonts w:ascii="仿宋" w:hAnsi="仿宋" w:eastAsia="仿宋" w:cs="仿宋"/>
                <w:color w:val="auto"/>
                <w:lang w:eastAsia="zh-CN"/>
              </w:rPr>
            </w:pPr>
            <w:r>
              <w:rPr>
                <w:rFonts w:hint="eastAsia" w:ascii="仿宋" w:hAnsi="仿宋" w:eastAsia="仿宋" w:cs="仿宋"/>
                <w:color w:val="auto"/>
                <w:lang w:eastAsia="zh-CN"/>
              </w:rPr>
              <w:t>项目案例</w:t>
            </w:r>
          </w:p>
        </w:tc>
        <w:tc>
          <w:tcPr>
            <w:tcW w:w="6591" w:type="dxa"/>
            <w:vAlign w:val="center"/>
          </w:tcPr>
          <w:p w14:paraId="421A1315">
            <w:pPr>
              <w:spacing w:line="440" w:lineRule="exact"/>
              <w:rPr>
                <w:rFonts w:ascii="仿宋" w:hAnsi="仿宋" w:eastAsia="仿宋" w:cs="仿宋"/>
                <w:color w:val="auto"/>
                <w:lang w:eastAsia="zh-CN"/>
              </w:rPr>
            </w:pPr>
            <w:r>
              <w:rPr>
                <w:rFonts w:hint="eastAsia" w:ascii="仿宋" w:hAnsi="仿宋" w:eastAsia="仿宋" w:cs="仿宋"/>
                <w:color w:val="auto"/>
                <w:lang w:eastAsia="zh-CN"/>
              </w:rPr>
              <w:t>1、项目方案逻辑清晰，计划实施和交付部分内容明确。</w:t>
            </w:r>
          </w:p>
          <w:p w14:paraId="7D5AD621">
            <w:pPr>
              <w:spacing w:line="440" w:lineRule="exact"/>
              <w:rPr>
                <w:rFonts w:ascii="仿宋" w:hAnsi="仿宋" w:eastAsia="仿宋" w:cs="仿宋"/>
                <w:color w:val="auto"/>
                <w:lang w:eastAsia="zh-CN"/>
              </w:rPr>
            </w:pPr>
            <w:r>
              <w:rPr>
                <w:rFonts w:hint="eastAsia" w:ascii="仿宋" w:hAnsi="仿宋" w:eastAsia="仿宋" w:cs="仿宋"/>
                <w:color w:val="auto"/>
                <w:lang w:eastAsia="zh-CN"/>
              </w:rPr>
              <w:t>2、项目方案设置符合天锻公司实际情况。</w:t>
            </w:r>
          </w:p>
        </w:tc>
        <w:tc>
          <w:tcPr>
            <w:tcW w:w="975" w:type="dxa"/>
            <w:vAlign w:val="center"/>
          </w:tcPr>
          <w:p w14:paraId="20D5B776">
            <w:pPr>
              <w:spacing w:line="540" w:lineRule="exact"/>
              <w:jc w:val="center"/>
              <w:rPr>
                <w:rFonts w:ascii="仿宋" w:hAnsi="仿宋" w:eastAsia="仿宋" w:cs="仿宋"/>
                <w:color w:val="auto"/>
              </w:rPr>
            </w:pPr>
            <w:del w:id="641" w:author="刘飞" w:date="2026-07-28T14:29:32Z">
              <w:r>
                <w:rPr>
                  <w:rFonts w:hint="default" w:ascii="仿宋" w:hAnsi="仿宋" w:eastAsia="仿宋" w:cs="仿宋"/>
                  <w:color w:val="auto"/>
                  <w:lang w:val="en-US" w:eastAsia="zh-CN"/>
                </w:rPr>
                <w:delText>2</w:delText>
              </w:r>
            </w:del>
            <w:ins w:id="642" w:author="刘飞" w:date="2026-07-28T14:29:32Z">
              <w:r>
                <w:rPr>
                  <w:rFonts w:hint="eastAsia" w:ascii="仿宋" w:hAnsi="仿宋" w:eastAsia="仿宋" w:cs="仿宋"/>
                  <w:color w:val="auto"/>
                  <w:lang w:val="en-US" w:eastAsia="zh-CN"/>
                </w:rPr>
                <w:t>1</w:t>
              </w:r>
            </w:ins>
            <w:r>
              <w:rPr>
                <w:rFonts w:hint="eastAsia" w:ascii="仿宋" w:hAnsi="仿宋" w:eastAsia="仿宋" w:cs="仿宋"/>
                <w:color w:val="auto"/>
                <w:lang w:eastAsia="zh-CN"/>
              </w:rPr>
              <w:t>0</w:t>
            </w:r>
            <w:r>
              <w:rPr>
                <w:rFonts w:hint="eastAsia" w:ascii="仿宋" w:hAnsi="仿宋" w:eastAsia="仿宋" w:cs="仿宋"/>
                <w:color w:val="auto"/>
              </w:rPr>
              <w:t>分</w:t>
            </w:r>
          </w:p>
        </w:tc>
      </w:tr>
      <w:tr w14:paraId="4C53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67" w:type="dxa"/>
            <w:vAlign w:val="center"/>
          </w:tcPr>
          <w:p w14:paraId="12ED2FBE">
            <w:pPr>
              <w:spacing w:line="540" w:lineRule="exact"/>
              <w:jc w:val="center"/>
              <w:rPr>
                <w:rFonts w:ascii="仿宋" w:hAnsi="仿宋" w:eastAsia="仿宋" w:cs="仿宋"/>
                <w:color w:val="auto"/>
              </w:rPr>
            </w:pPr>
            <w:r>
              <w:rPr>
                <w:rFonts w:hint="eastAsia" w:ascii="仿宋" w:hAnsi="仿宋" w:eastAsia="仿宋" w:cs="仿宋"/>
                <w:color w:val="auto"/>
              </w:rPr>
              <w:t>3</w:t>
            </w:r>
          </w:p>
        </w:tc>
        <w:tc>
          <w:tcPr>
            <w:tcW w:w="1389" w:type="dxa"/>
            <w:vAlign w:val="center"/>
          </w:tcPr>
          <w:p w14:paraId="304D583A">
            <w:pPr>
              <w:spacing w:line="540" w:lineRule="exact"/>
              <w:jc w:val="center"/>
              <w:rPr>
                <w:rFonts w:ascii="仿宋" w:hAnsi="仿宋" w:eastAsia="仿宋" w:cs="仿宋"/>
                <w:color w:val="auto"/>
              </w:rPr>
            </w:pPr>
            <w:r>
              <w:rPr>
                <w:rFonts w:hint="eastAsia" w:ascii="仿宋" w:hAnsi="仿宋" w:eastAsia="仿宋" w:cs="仿宋"/>
                <w:color w:val="auto"/>
              </w:rPr>
              <w:t>人员配备</w:t>
            </w:r>
          </w:p>
        </w:tc>
        <w:tc>
          <w:tcPr>
            <w:tcW w:w="6591" w:type="dxa"/>
            <w:vAlign w:val="center"/>
          </w:tcPr>
          <w:p w14:paraId="223E787F">
            <w:pPr>
              <w:spacing w:line="440" w:lineRule="exact"/>
              <w:rPr>
                <w:rFonts w:ascii="仿宋" w:hAnsi="仿宋" w:eastAsia="仿宋" w:cs="仿宋"/>
                <w:color w:val="auto"/>
                <w:lang w:eastAsia="zh-CN"/>
              </w:rPr>
            </w:pPr>
            <w:r>
              <w:rPr>
                <w:rFonts w:hint="eastAsia" w:ascii="仿宋" w:hAnsi="仿宋" w:eastAsia="仿宋" w:cs="仿宋"/>
                <w:color w:val="auto"/>
                <w:lang w:eastAsia="zh-CN"/>
              </w:rPr>
              <w:t>1、服务团队人员有服务机械类央企经历。</w:t>
            </w:r>
          </w:p>
          <w:p w14:paraId="51A1684B">
            <w:pPr>
              <w:spacing w:line="440" w:lineRule="exact"/>
              <w:rPr>
                <w:rFonts w:ascii="仿宋" w:hAnsi="仿宋" w:eastAsia="仿宋" w:cs="仿宋"/>
                <w:color w:val="auto"/>
                <w:lang w:eastAsia="zh-CN"/>
              </w:rPr>
            </w:pPr>
            <w:r>
              <w:rPr>
                <w:rFonts w:hint="eastAsia" w:ascii="仿宋" w:hAnsi="仿宋" w:eastAsia="仿宋" w:cs="仿宋"/>
                <w:color w:val="auto"/>
                <w:lang w:eastAsia="zh-CN"/>
              </w:rPr>
              <w:t>2、服务团队人员在机械领域有一定的人脉资源。</w:t>
            </w:r>
          </w:p>
          <w:p w14:paraId="382ADC04">
            <w:pPr>
              <w:spacing w:line="440" w:lineRule="exact"/>
              <w:rPr>
                <w:rFonts w:ascii="仿宋" w:hAnsi="仿宋" w:eastAsia="仿宋" w:cs="仿宋"/>
                <w:color w:val="auto"/>
                <w:lang w:eastAsia="zh-CN"/>
              </w:rPr>
            </w:pPr>
            <w:r>
              <w:rPr>
                <w:rFonts w:hint="eastAsia" w:ascii="仿宋" w:hAnsi="仿宋" w:eastAsia="仿宋" w:cs="仿宋"/>
                <w:color w:val="auto"/>
                <w:lang w:eastAsia="zh-CN"/>
              </w:rPr>
              <w:t>3、服务团队人员的在机械行业有成功案例。</w:t>
            </w:r>
          </w:p>
        </w:tc>
        <w:tc>
          <w:tcPr>
            <w:tcW w:w="975" w:type="dxa"/>
            <w:vAlign w:val="center"/>
          </w:tcPr>
          <w:p w14:paraId="5F4745F7">
            <w:pPr>
              <w:spacing w:line="540" w:lineRule="exact"/>
              <w:jc w:val="center"/>
              <w:rPr>
                <w:rFonts w:ascii="仿宋" w:hAnsi="仿宋" w:eastAsia="仿宋" w:cs="仿宋"/>
                <w:color w:val="auto"/>
              </w:rPr>
            </w:pPr>
            <w:del w:id="643" w:author="刘飞" w:date="2026-07-28T14:29:35Z">
              <w:r>
                <w:rPr>
                  <w:rFonts w:hint="default" w:ascii="仿宋" w:hAnsi="仿宋" w:eastAsia="仿宋" w:cs="仿宋"/>
                  <w:color w:val="auto"/>
                  <w:lang w:val="en-US" w:eastAsia="zh-CN"/>
                </w:rPr>
                <w:delText>2</w:delText>
              </w:r>
            </w:del>
            <w:ins w:id="644" w:author="刘飞" w:date="2026-07-28T14:29:35Z">
              <w:r>
                <w:rPr>
                  <w:rFonts w:hint="eastAsia" w:ascii="仿宋" w:hAnsi="仿宋" w:eastAsia="仿宋" w:cs="仿宋"/>
                  <w:color w:val="auto"/>
                  <w:lang w:val="en-US" w:eastAsia="zh-CN"/>
                </w:rPr>
                <w:t>3</w:t>
              </w:r>
            </w:ins>
            <w:r>
              <w:rPr>
                <w:rFonts w:hint="eastAsia" w:ascii="仿宋" w:hAnsi="仿宋" w:eastAsia="仿宋" w:cs="仿宋"/>
                <w:color w:val="auto"/>
                <w:lang w:eastAsia="zh-CN"/>
              </w:rPr>
              <w:t>0</w:t>
            </w:r>
            <w:r>
              <w:rPr>
                <w:rFonts w:hint="eastAsia" w:ascii="仿宋" w:hAnsi="仿宋" w:eastAsia="仿宋" w:cs="仿宋"/>
                <w:color w:val="auto"/>
              </w:rPr>
              <w:t>分</w:t>
            </w:r>
          </w:p>
        </w:tc>
      </w:tr>
      <w:tr w14:paraId="3F00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67" w:type="dxa"/>
            <w:vAlign w:val="center"/>
          </w:tcPr>
          <w:p w14:paraId="4D35EEB7">
            <w:pPr>
              <w:spacing w:line="540" w:lineRule="exact"/>
              <w:jc w:val="center"/>
              <w:rPr>
                <w:rFonts w:ascii="仿宋" w:hAnsi="仿宋" w:eastAsia="仿宋" w:cs="仿宋"/>
                <w:color w:val="auto"/>
                <w:lang w:eastAsia="zh-CN"/>
              </w:rPr>
            </w:pPr>
            <w:r>
              <w:rPr>
                <w:rFonts w:hint="eastAsia" w:ascii="仿宋" w:hAnsi="仿宋" w:eastAsia="仿宋" w:cs="仿宋"/>
                <w:color w:val="auto"/>
                <w:lang w:eastAsia="zh-CN"/>
              </w:rPr>
              <w:t>4</w:t>
            </w:r>
          </w:p>
        </w:tc>
        <w:tc>
          <w:tcPr>
            <w:tcW w:w="1389" w:type="dxa"/>
            <w:vAlign w:val="center"/>
          </w:tcPr>
          <w:p w14:paraId="2913CB88">
            <w:pPr>
              <w:spacing w:line="540" w:lineRule="exact"/>
              <w:jc w:val="center"/>
              <w:rPr>
                <w:rFonts w:ascii="仿宋" w:hAnsi="仿宋" w:eastAsia="仿宋" w:cs="仿宋"/>
                <w:color w:val="auto"/>
              </w:rPr>
            </w:pPr>
            <w:r>
              <w:rPr>
                <w:rFonts w:hint="eastAsia" w:ascii="仿宋" w:hAnsi="仿宋" w:eastAsia="仿宋" w:cs="仿宋"/>
                <w:color w:val="auto"/>
                <w:lang w:eastAsia="zh-CN"/>
              </w:rPr>
              <w:t>方案契合度</w:t>
            </w:r>
          </w:p>
        </w:tc>
        <w:tc>
          <w:tcPr>
            <w:tcW w:w="6591" w:type="dxa"/>
            <w:vAlign w:val="center"/>
          </w:tcPr>
          <w:p w14:paraId="7773ED34">
            <w:pPr>
              <w:numPr>
                <w:ilvl w:val="0"/>
                <w:numId w:val="1"/>
              </w:numPr>
              <w:spacing w:line="440" w:lineRule="exact"/>
              <w:rPr>
                <w:rFonts w:ascii="仿宋" w:hAnsi="仿宋" w:eastAsia="仿宋" w:cs="仿宋"/>
                <w:color w:val="auto"/>
                <w:lang w:eastAsia="zh-CN"/>
              </w:rPr>
            </w:pPr>
            <w:r>
              <w:rPr>
                <w:rFonts w:hint="eastAsia" w:ascii="仿宋" w:hAnsi="仿宋" w:eastAsia="仿宋" w:cs="仿宋"/>
                <w:color w:val="auto"/>
                <w:lang w:eastAsia="zh-CN"/>
              </w:rPr>
              <w:t>方案能够准确把握行业特点，对公司的需求有深刻洞察。</w:t>
            </w:r>
          </w:p>
          <w:p w14:paraId="355FEB10">
            <w:pPr>
              <w:numPr>
                <w:ilvl w:val="0"/>
                <w:numId w:val="1"/>
              </w:numPr>
              <w:spacing w:line="440" w:lineRule="exact"/>
              <w:rPr>
                <w:rFonts w:ascii="仿宋" w:hAnsi="仿宋" w:eastAsia="仿宋" w:cs="仿宋"/>
                <w:color w:val="auto"/>
                <w:lang w:eastAsia="zh-CN"/>
              </w:rPr>
            </w:pPr>
            <w:r>
              <w:rPr>
                <w:rFonts w:hint="eastAsia" w:ascii="仿宋" w:hAnsi="仿宋" w:eastAsia="仿宋" w:cs="仿宋"/>
                <w:color w:val="auto"/>
                <w:lang w:eastAsia="zh-CN"/>
              </w:rPr>
              <w:t>服务建议相关度高且分析透彻。</w:t>
            </w:r>
          </w:p>
        </w:tc>
        <w:tc>
          <w:tcPr>
            <w:tcW w:w="975" w:type="dxa"/>
            <w:vAlign w:val="center"/>
          </w:tcPr>
          <w:p w14:paraId="3BC9925D">
            <w:pPr>
              <w:spacing w:line="540" w:lineRule="exact"/>
              <w:jc w:val="center"/>
              <w:rPr>
                <w:rFonts w:ascii="仿宋" w:hAnsi="仿宋" w:eastAsia="仿宋" w:cs="仿宋"/>
                <w:color w:val="auto"/>
                <w:lang w:eastAsia="zh-CN"/>
              </w:rPr>
            </w:pPr>
            <w:del w:id="645" w:author="刘飞" w:date="2026-07-28T14:29:38Z">
              <w:r>
                <w:rPr>
                  <w:rFonts w:hint="default" w:ascii="仿宋" w:hAnsi="仿宋" w:eastAsia="仿宋" w:cs="仿宋"/>
                  <w:color w:val="auto"/>
                  <w:lang w:val="en-US" w:eastAsia="zh-CN"/>
                </w:rPr>
                <w:delText>2</w:delText>
              </w:r>
            </w:del>
            <w:ins w:id="646" w:author="刘飞" w:date="2026-07-28T14:29:38Z">
              <w:r>
                <w:rPr>
                  <w:rFonts w:hint="eastAsia" w:ascii="仿宋" w:hAnsi="仿宋" w:eastAsia="仿宋" w:cs="仿宋"/>
                  <w:color w:val="auto"/>
                  <w:lang w:val="en-US" w:eastAsia="zh-CN"/>
                </w:rPr>
                <w:t>3</w:t>
              </w:r>
            </w:ins>
            <w:r>
              <w:rPr>
                <w:rFonts w:hint="eastAsia" w:ascii="仿宋" w:hAnsi="仿宋" w:eastAsia="仿宋" w:cs="仿宋"/>
                <w:color w:val="auto"/>
                <w:lang w:eastAsia="zh-CN"/>
              </w:rPr>
              <w:t>0分</w:t>
            </w:r>
          </w:p>
        </w:tc>
      </w:tr>
      <w:tr w14:paraId="68E5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ins w:id="647" w:author="刘飞" w:date="2026-07-28T14:29:49Z"/>
        </w:trPr>
        <w:tc>
          <w:tcPr>
            <w:tcW w:w="867" w:type="dxa"/>
            <w:vAlign w:val="center"/>
          </w:tcPr>
          <w:p w14:paraId="6C9A4091">
            <w:pPr>
              <w:spacing w:line="540" w:lineRule="exact"/>
              <w:jc w:val="center"/>
              <w:rPr>
                <w:ins w:id="648" w:author="刘飞" w:date="2026-07-28T14:29:49Z"/>
                <w:rFonts w:hint="default" w:ascii="仿宋" w:hAnsi="仿宋" w:eastAsia="仿宋" w:cs="仿宋"/>
                <w:color w:val="auto"/>
                <w:lang w:val="en-US" w:eastAsia="zh-CN"/>
              </w:rPr>
            </w:pPr>
            <w:ins w:id="649" w:author="刘飞" w:date="2026-07-28T14:30:20Z">
              <w:r>
                <w:rPr>
                  <w:rFonts w:hint="eastAsia" w:ascii="仿宋" w:hAnsi="仿宋" w:eastAsia="仿宋" w:cs="仿宋"/>
                  <w:color w:val="auto"/>
                  <w:lang w:val="en-US" w:eastAsia="zh-CN"/>
                </w:rPr>
                <w:t>5</w:t>
              </w:r>
            </w:ins>
          </w:p>
        </w:tc>
        <w:tc>
          <w:tcPr>
            <w:tcW w:w="1389" w:type="dxa"/>
            <w:vAlign w:val="center"/>
          </w:tcPr>
          <w:p w14:paraId="03A49D44">
            <w:pPr>
              <w:spacing w:line="540" w:lineRule="exact"/>
              <w:jc w:val="center"/>
              <w:rPr>
                <w:ins w:id="650" w:author="刘飞" w:date="2026-07-28T14:29:49Z"/>
                <w:rFonts w:hint="default" w:ascii="仿宋" w:hAnsi="仿宋" w:eastAsia="仿宋" w:cs="仿宋"/>
                <w:color w:val="auto"/>
                <w:lang w:val="en-US" w:eastAsia="zh-CN"/>
              </w:rPr>
            </w:pPr>
            <w:ins w:id="651" w:author="刘飞" w:date="2026-07-28T14:30:06Z">
              <w:r>
                <w:rPr>
                  <w:rFonts w:hint="eastAsia" w:ascii="仿宋" w:hAnsi="仿宋" w:eastAsia="仿宋" w:cs="仿宋"/>
                  <w:color w:val="auto"/>
                  <w:lang w:val="en-US" w:eastAsia="zh-CN"/>
                </w:rPr>
                <w:t>公司</w:t>
              </w:r>
            </w:ins>
            <w:ins w:id="652" w:author="刘飞" w:date="2026-07-28T14:30:10Z">
              <w:r>
                <w:rPr>
                  <w:rFonts w:hint="eastAsia" w:ascii="仿宋" w:hAnsi="仿宋" w:eastAsia="仿宋" w:cs="仿宋"/>
                  <w:color w:val="auto"/>
                  <w:lang w:val="en-US" w:eastAsia="zh-CN"/>
                </w:rPr>
                <w:t>商务</w:t>
              </w:r>
            </w:ins>
            <w:ins w:id="653" w:author="刘飞" w:date="2026-07-28T14:30:12Z">
              <w:r>
                <w:rPr>
                  <w:rFonts w:hint="eastAsia" w:ascii="仿宋" w:hAnsi="仿宋" w:eastAsia="仿宋" w:cs="仿宋"/>
                  <w:color w:val="auto"/>
                  <w:lang w:val="en-US" w:eastAsia="zh-CN"/>
                </w:rPr>
                <w:t>风险</w:t>
              </w:r>
            </w:ins>
            <w:ins w:id="654" w:author="刘飞" w:date="2026-07-28T14:30:16Z">
              <w:r>
                <w:rPr>
                  <w:rFonts w:hint="eastAsia" w:ascii="仿宋" w:hAnsi="仿宋" w:eastAsia="仿宋" w:cs="仿宋"/>
                  <w:color w:val="auto"/>
                  <w:lang w:val="en-US" w:eastAsia="zh-CN"/>
                </w:rPr>
                <w:t>评估</w:t>
              </w:r>
            </w:ins>
          </w:p>
        </w:tc>
        <w:tc>
          <w:tcPr>
            <w:tcW w:w="6591" w:type="dxa"/>
            <w:vAlign w:val="center"/>
          </w:tcPr>
          <w:p w14:paraId="17A821BF">
            <w:pPr>
              <w:keepNext w:val="0"/>
              <w:keepLines w:val="0"/>
              <w:widowControl/>
              <w:numPr>
                <w:ilvl w:val="-1"/>
                <w:numId w:val="0"/>
              </w:numPr>
              <w:suppressLineNumbers w:val="0"/>
              <w:pBdr>
                <w:left w:val="none" w:color="auto" w:sz="0" w:space="0"/>
              </w:pBdr>
              <w:spacing w:before="0" w:beforeAutospacing="0" w:after="0" w:afterAutospacing="0" w:line="440" w:lineRule="exact"/>
              <w:ind w:left="0" w:firstLine="0"/>
              <w:jc w:val="left"/>
              <w:rPr>
                <w:ins w:id="656" w:author="刘飞" w:date="2026-07-28T14:38:52Z"/>
                <w:rFonts w:hint="eastAsia" w:ascii="仿宋" w:hAnsi="仿宋" w:eastAsia="仿宋" w:cs="仿宋"/>
                <w:color w:val="auto"/>
                <w:lang w:eastAsia="zh-CN"/>
                <w:rPrChange w:id="657" w:author="刘飞" w:date="2026-07-28T14:39:05Z">
                  <w:rPr>
                    <w:ins w:id="658" w:author="刘飞" w:date="2026-07-28T14:38:52Z"/>
                  </w:rPr>
                </w:rPrChange>
              </w:rPr>
              <w:pPrChange w:id="655" w:author="刘飞" w:date="2026-07-28T14:39:15Z">
                <w:pPr>
                  <w:keepNext w:val="0"/>
                  <w:keepLines w:val="0"/>
                  <w:widowControl/>
                  <w:numPr>
                    <w:ilvl w:val="0"/>
                    <w:numId w:val="2"/>
                  </w:numPr>
                  <w:suppressLineNumbers w:val="0"/>
                  <w:pBdr>
                    <w:left w:val="none" w:color="auto" w:sz="0" w:space="0"/>
                  </w:pBdr>
                  <w:spacing w:before="0" w:beforeAutospacing="1" w:after="0" w:afterAutospacing="1"/>
                  <w:ind w:left="0" w:hanging="360"/>
                  <w:jc w:val="left"/>
                </w:pPr>
              </w:pPrChange>
            </w:pPr>
            <w:ins w:id="659" w:author="刘飞" w:date="2026-07-28T14:39:16Z">
              <w:r>
                <w:rPr>
                  <w:rFonts w:hint="eastAsia" w:ascii="仿宋" w:hAnsi="仿宋" w:eastAsia="仿宋" w:cs="仿宋"/>
                  <w:i w:val="0"/>
                  <w:iCs w:val="0"/>
                  <w:caps w:val="0"/>
                  <w:color w:val="auto"/>
                  <w:spacing w:val="0"/>
                  <w:shd w:val="clear"/>
                  <w:lang w:val="en-US" w:eastAsia="zh-CN"/>
                </w:rPr>
                <w:t>1</w:t>
              </w:r>
            </w:ins>
            <w:ins w:id="660" w:author="刘飞" w:date="2026-07-28T14:39:17Z">
              <w:r>
                <w:rPr>
                  <w:rFonts w:hint="eastAsia" w:ascii="仿宋" w:hAnsi="仿宋" w:eastAsia="仿宋" w:cs="仿宋"/>
                  <w:i w:val="0"/>
                  <w:iCs w:val="0"/>
                  <w:caps w:val="0"/>
                  <w:color w:val="auto"/>
                  <w:spacing w:val="0"/>
                  <w:shd w:val="clear"/>
                  <w:lang w:val="en-US" w:eastAsia="zh-CN"/>
                </w:rPr>
                <w:t>、</w:t>
              </w:r>
            </w:ins>
            <w:ins w:id="661" w:author="刘飞" w:date="2026-07-28T14:38:52Z">
              <w:r>
                <w:rPr>
                  <w:rFonts w:hint="eastAsia" w:ascii="仿宋" w:hAnsi="仿宋" w:eastAsia="仿宋" w:cs="仿宋"/>
                  <w:i w:val="0"/>
                  <w:iCs w:val="0"/>
                  <w:caps w:val="0"/>
                  <w:color w:val="auto"/>
                  <w:spacing w:val="0"/>
                  <w:shd w:val="clear" w:fill="auto"/>
                  <w:lang w:eastAsia="zh-CN"/>
                  <w:rPrChange w:id="662" w:author="刘飞" w:date="2026-07-28T14:39:05Z">
                    <w:rPr>
                      <w:rFonts w:ascii="Segoe UI" w:hAnsi="Segoe UI" w:eastAsia="Segoe UI" w:cs="Segoe UI"/>
                      <w:i w:val="0"/>
                      <w:iCs w:val="0"/>
                      <w:caps w:val="0"/>
                      <w:color w:val="0D0D0D"/>
                      <w:spacing w:val="0"/>
                      <w:shd w:val="clear" w:fill="FAFAFA"/>
                    </w:rPr>
                  </w:rPrChange>
                </w:rPr>
                <w:t>公司经营资质齐全，无重大法律诉讼及行政处罚记录。</w:t>
              </w:r>
            </w:ins>
          </w:p>
          <w:p w14:paraId="3DA45379">
            <w:pPr>
              <w:keepNext w:val="0"/>
              <w:keepLines w:val="0"/>
              <w:widowControl/>
              <w:numPr>
                <w:ilvl w:val="-1"/>
                <w:numId w:val="0"/>
              </w:numPr>
              <w:suppressLineNumbers w:val="0"/>
              <w:pBdr>
                <w:left w:val="none" w:color="auto" w:sz="0" w:space="0"/>
              </w:pBdr>
              <w:spacing w:before="0" w:beforeAutospacing="0" w:after="0" w:afterAutospacing="0" w:line="440" w:lineRule="exact"/>
              <w:ind w:left="0" w:firstLine="0"/>
              <w:jc w:val="left"/>
              <w:rPr>
                <w:ins w:id="664" w:author="刘飞" w:date="2026-07-28T14:38:52Z"/>
                <w:rFonts w:hint="eastAsia" w:ascii="仿宋" w:hAnsi="仿宋" w:eastAsia="仿宋" w:cs="仿宋"/>
                <w:color w:val="auto"/>
                <w:lang w:eastAsia="zh-CN"/>
                <w:rPrChange w:id="665" w:author="刘飞" w:date="2026-07-28T14:39:05Z">
                  <w:rPr>
                    <w:ins w:id="666" w:author="刘飞" w:date="2026-07-28T14:38:52Z"/>
                  </w:rPr>
                </w:rPrChange>
              </w:rPr>
              <w:pPrChange w:id="663" w:author="刘飞" w:date="2026-07-28T14:39:26Z">
                <w:pPr>
                  <w:keepNext w:val="0"/>
                  <w:keepLines w:val="0"/>
                  <w:widowControl/>
                  <w:numPr>
                    <w:ilvl w:val="0"/>
                    <w:numId w:val="2"/>
                  </w:numPr>
                  <w:suppressLineNumbers w:val="0"/>
                  <w:pBdr>
                    <w:left w:val="none" w:color="auto" w:sz="0" w:space="0"/>
                  </w:pBdr>
                  <w:spacing w:before="0" w:beforeAutospacing="1" w:after="0" w:afterAutospacing="1"/>
                  <w:ind w:left="0" w:hanging="360"/>
                  <w:jc w:val="left"/>
                </w:pPr>
              </w:pPrChange>
            </w:pPr>
            <w:ins w:id="667" w:author="刘飞" w:date="2026-07-28T14:38:55Z">
              <w:r>
                <w:rPr>
                  <w:rFonts w:hint="eastAsia" w:ascii="仿宋" w:hAnsi="仿宋" w:eastAsia="仿宋" w:cs="仿宋"/>
                  <w:i w:val="0"/>
                  <w:iCs w:val="0"/>
                  <w:caps w:val="0"/>
                  <w:color w:val="auto"/>
                  <w:spacing w:val="0"/>
                  <w:shd w:val="clear" w:fill="auto"/>
                  <w:lang w:val="en-US" w:eastAsia="zh-CN"/>
                  <w:rPrChange w:id="668" w:author="刘飞" w:date="2026-07-28T14:39:05Z">
                    <w:rPr>
                      <w:rFonts w:hint="eastAsia" w:ascii="Segoe UI" w:hAnsi="Segoe UI" w:eastAsia="宋体" w:cs="Segoe UI"/>
                      <w:i w:val="0"/>
                      <w:iCs w:val="0"/>
                      <w:caps w:val="0"/>
                      <w:color w:val="0D0D0D"/>
                      <w:spacing w:val="0"/>
                      <w:shd w:val="clear" w:fill="FAFAFA"/>
                      <w:lang w:val="en-US" w:eastAsia="zh-CN"/>
                    </w:rPr>
                  </w:rPrChange>
                </w:rPr>
                <w:t>2</w:t>
              </w:r>
            </w:ins>
            <w:ins w:id="669" w:author="刘飞" w:date="2026-07-28T14:39:29Z">
              <w:r>
                <w:rPr>
                  <w:rFonts w:hint="eastAsia" w:ascii="仿宋" w:hAnsi="仿宋" w:eastAsia="仿宋" w:cs="仿宋"/>
                  <w:i w:val="0"/>
                  <w:iCs w:val="0"/>
                  <w:caps w:val="0"/>
                  <w:color w:val="auto"/>
                  <w:spacing w:val="0"/>
                  <w:shd w:val="clear"/>
                  <w:lang w:val="en-US" w:eastAsia="zh-CN"/>
                </w:rPr>
                <w:t>、</w:t>
              </w:r>
            </w:ins>
            <w:ins w:id="670" w:author="刘飞" w:date="2026-07-28T14:38:52Z">
              <w:r>
                <w:rPr>
                  <w:rFonts w:hint="eastAsia" w:ascii="仿宋" w:hAnsi="仿宋" w:eastAsia="仿宋" w:cs="仿宋"/>
                  <w:i w:val="0"/>
                  <w:iCs w:val="0"/>
                  <w:caps w:val="0"/>
                  <w:color w:val="auto"/>
                  <w:spacing w:val="0"/>
                  <w:shd w:val="clear" w:fill="auto"/>
                  <w:lang w:eastAsia="zh-CN"/>
                  <w:rPrChange w:id="671" w:author="刘飞" w:date="2026-07-28T14:39:05Z">
                    <w:rPr>
                      <w:rFonts w:hint="default" w:ascii="Segoe UI" w:hAnsi="Segoe UI" w:eastAsia="Segoe UI" w:cs="Segoe UI"/>
                      <w:i w:val="0"/>
                      <w:iCs w:val="0"/>
                      <w:caps w:val="0"/>
                      <w:color w:val="0D0D0D"/>
                      <w:spacing w:val="0"/>
                      <w:shd w:val="clear" w:fill="FAFAFA"/>
                    </w:rPr>
                  </w:rPrChange>
                </w:rPr>
                <w:t>财务状况良好，具备与项目规模相匹配的履约保障能力。</w:t>
              </w:r>
            </w:ins>
          </w:p>
          <w:p w14:paraId="689D4EEB">
            <w:pPr>
              <w:widowControl/>
              <w:numPr>
                <w:ilvl w:val="-1"/>
                <w:numId w:val="0"/>
              </w:numPr>
              <w:spacing w:line="440" w:lineRule="exact"/>
              <w:rPr>
                <w:ins w:id="673" w:author="刘飞" w:date="2026-07-28T14:29:49Z"/>
                <w:rFonts w:hint="eastAsia" w:ascii="仿宋" w:hAnsi="仿宋" w:eastAsia="仿宋" w:cs="仿宋"/>
                <w:color w:val="auto"/>
                <w:lang w:eastAsia="zh-CN"/>
              </w:rPr>
              <w:pPrChange w:id="672" w:author="刘飞" w:date="2026-07-28T14:39:37Z">
                <w:pPr>
                  <w:numPr>
                    <w:ilvl w:val="0"/>
                    <w:numId w:val="1"/>
                  </w:numPr>
                  <w:spacing w:line="440" w:lineRule="exact"/>
                </w:pPr>
              </w:pPrChange>
            </w:pPr>
            <w:ins w:id="674" w:author="刘飞" w:date="2026-07-28T14:39:32Z">
              <w:r>
                <w:rPr>
                  <w:rFonts w:hint="eastAsia" w:ascii="仿宋" w:hAnsi="仿宋" w:eastAsia="仿宋" w:cs="仿宋"/>
                  <w:i w:val="0"/>
                  <w:iCs w:val="0"/>
                  <w:caps w:val="0"/>
                  <w:color w:val="auto"/>
                  <w:spacing w:val="0"/>
                  <w:shd w:val="clear"/>
                  <w:lang w:val="en-US" w:eastAsia="zh-CN"/>
                </w:rPr>
                <w:t>3</w:t>
              </w:r>
            </w:ins>
            <w:ins w:id="675" w:author="刘飞" w:date="2026-07-28T14:39:33Z">
              <w:r>
                <w:rPr>
                  <w:rFonts w:hint="eastAsia" w:ascii="仿宋" w:hAnsi="仿宋" w:eastAsia="仿宋" w:cs="仿宋"/>
                  <w:i w:val="0"/>
                  <w:iCs w:val="0"/>
                  <w:caps w:val="0"/>
                  <w:color w:val="auto"/>
                  <w:spacing w:val="0"/>
                  <w:shd w:val="clear"/>
                  <w:lang w:val="en-US" w:eastAsia="zh-CN"/>
                </w:rPr>
                <w:t>、</w:t>
              </w:r>
            </w:ins>
            <w:ins w:id="676" w:author="刘飞" w:date="2026-07-28T14:38:52Z">
              <w:r>
                <w:rPr>
                  <w:rFonts w:hint="eastAsia" w:ascii="仿宋" w:hAnsi="仿宋" w:eastAsia="仿宋" w:cs="仿宋"/>
                  <w:i w:val="0"/>
                  <w:iCs w:val="0"/>
                  <w:caps w:val="0"/>
                  <w:color w:val="auto"/>
                  <w:spacing w:val="0"/>
                  <w:shd w:val="clear" w:fill="auto"/>
                  <w:lang w:eastAsia="zh-CN"/>
                  <w:rPrChange w:id="677" w:author="刘飞" w:date="2026-07-28T14:39:05Z">
                    <w:rPr>
                      <w:rFonts w:hint="default" w:ascii="Segoe UI" w:hAnsi="Segoe UI" w:eastAsia="Segoe UI" w:cs="Segoe UI"/>
                      <w:i w:val="0"/>
                      <w:iCs w:val="0"/>
                      <w:caps w:val="0"/>
                      <w:color w:val="0D0D0D"/>
                      <w:spacing w:val="0"/>
                      <w:shd w:val="clear" w:fill="FAFAFA"/>
                    </w:rPr>
                  </w:rPrChange>
                </w:rPr>
                <w:t>商业信誉良好，无行业不良记录或失信行为。</w:t>
              </w:r>
            </w:ins>
          </w:p>
        </w:tc>
        <w:tc>
          <w:tcPr>
            <w:tcW w:w="975" w:type="dxa"/>
            <w:vAlign w:val="center"/>
          </w:tcPr>
          <w:p w14:paraId="7B2FAC81">
            <w:pPr>
              <w:spacing w:line="540" w:lineRule="exact"/>
              <w:jc w:val="center"/>
              <w:rPr>
                <w:ins w:id="678" w:author="刘飞" w:date="2026-07-28T14:29:49Z"/>
                <w:rFonts w:hint="default" w:ascii="仿宋" w:hAnsi="仿宋" w:eastAsia="仿宋" w:cs="仿宋"/>
                <w:color w:val="auto"/>
                <w:lang w:val="en-US" w:eastAsia="zh-CN"/>
              </w:rPr>
            </w:pPr>
            <w:ins w:id="679" w:author="刘飞" w:date="2026-07-28T14:30:39Z">
              <w:r>
                <w:rPr>
                  <w:rFonts w:hint="eastAsia" w:ascii="仿宋" w:hAnsi="仿宋" w:eastAsia="仿宋" w:cs="仿宋"/>
                  <w:color w:val="auto"/>
                  <w:lang w:val="en-US" w:eastAsia="zh-CN"/>
                </w:rPr>
                <w:t>1</w:t>
              </w:r>
            </w:ins>
            <w:ins w:id="680" w:author="刘飞" w:date="2026-07-28T14:30:40Z">
              <w:r>
                <w:rPr>
                  <w:rFonts w:hint="eastAsia" w:ascii="仿宋" w:hAnsi="仿宋" w:eastAsia="仿宋" w:cs="仿宋"/>
                  <w:color w:val="auto"/>
                  <w:lang w:val="en-US" w:eastAsia="zh-CN"/>
                </w:rPr>
                <w:t>0</w:t>
              </w:r>
            </w:ins>
            <w:ins w:id="681" w:author="刘飞" w:date="2026-07-28T14:39:44Z">
              <w:r>
                <w:rPr>
                  <w:rFonts w:hint="eastAsia" w:ascii="仿宋" w:hAnsi="仿宋" w:eastAsia="仿宋" w:cs="仿宋"/>
                  <w:color w:val="auto"/>
                  <w:lang w:val="en-US" w:eastAsia="zh-CN"/>
                </w:rPr>
                <w:t>分</w:t>
              </w:r>
            </w:ins>
          </w:p>
        </w:tc>
      </w:tr>
      <w:tr w14:paraId="642B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del w:id="682" w:author="熊宛君" w:date="2026-07-18T14:49:53Z"/>
        </w:trPr>
        <w:tc>
          <w:tcPr>
            <w:tcW w:w="867" w:type="dxa"/>
            <w:vAlign w:val="center"/>
          </w:tcPr>
          <w:p w14:paraId="1DC092EE">
            <w:pPr>
              <w:spacing w:line="540" w:lineRule="exact"/>
              <w:jc w:val="center"/>
              <w:rPr>
                <w:del w:id="683" w:author="熊宛君" w:date="2026-07-18T14:49:53Z"/>
                <w:rFonts w:ascii="仿宋" w:hAnsi="仿宋" w:eastAsia="仿宋" w:cs="仿宋"/>
                <w:color w:val="auto"/>
                <w:lang w:eastAsia="zh-CN"/>
              </w:rPr>
            </w:pPr>
            <w:del w:id="684" w:author="熊宛君" w:date="2026-07-18T14:49:53Z">
              <w:r>
                <w:rPr>
                  <w:rFonts w:hint="eastAsia" w:ascii="仿宋" w:hAnsi="仿宋" w:eastAsia="仿宋" w:cs="仿宋"/>
                  <w:color w:val="auto"/>
                  <w:lang w:eastAsia="zh-CN"/>
                </w:rPr>
                <w:delText>5</w:delText>
              </w:r>
            </w:del>
          </w:p>
        </w:tc>
        <w:tc>
          <w:tcPr>
            <w:tcW w:w="1389" w:type="dxa"/>
            <w:vAlign w:val="center"/>
          </w:tcPr>
          <w:p w14:paraId="7FD16B9B">
            <w:pPr>
              <w:spacing w:line="540" w:lineRule="exact"/>
              <w:jc w:val="center"/>
              <w:rPr>
                <w:del w:id="685" w:author="熊宛君" w:date="2026-07-18T14:49:53Z"/>
                <w:rFonts w:ascii="仿宋" w:hAnsi="仿宋" w:eastAsia="仿宋" w:cs="仿宋"/>
                <w:color w:val="auto"/>
              </w:rPr>
            </w:pPr>
            <w:del w:id="686" w:author="熊宛君" w:date="2026-07-18T14:49:53Z">
              <w:r>
                <w:rPr>
                  <w:rFonts w:hint="eastAsia" w:ascii="仿宋" w:hAnsi="仿宋" w:eastAsia="仿宋" w:cs="仿宋"/>
                  <w:color w:val="auto"/>
                  <w:lang w:eastAsia="zh-CN"/>
                </w:rPr>
                <w:delText>现场陈述</w:delText>
              </w:r>
            </w:del>
          </w:p>
        </w:tc>
        <w:tc>
          <w:tcPr>
            <w:tcW w:w="6591" w:type="dxa"/>
            <w:vAlign w:val="center"/>
          </w:tcPr>
          <w:p w14:paraId="201A0D86">
            <w:pPr>
              <w:numPr>
                <w:ilvl w:val="0"/>
                <w:numId w:val="3"/>
              </w:numPr>
              <w:spacing w:line="440" w:lineRule="exact"/>
              <w:rPr>
                <w:del w:id="687" w:author="熊宛君" w:date="2026-07-18T14:49:53Z"/>
                <w:rFonts w:ascii="仿宋" w:hAnsi="仿宋" w:eastAsia="仿宋" w:cs="仿宋"/>
                <w:color w:val="auto"/>
                <w:lang w:eastAsia="zh-CN"/>
              </w:rPr>
            </w:pPr>
            <w:del w:id="688" w:author="熊宛君" w:date="2026-07-18T14:49:53Z">
              <w:r>
                <w:rPr>
                  <w:rFonts w:hint="eastAsia" w:ascii="仿宋" w:hAnsi="仿宋" w:eastAsia="仿宋" w:cs="仿宋"/>
                  <w:color w:val="auto"/>
                  <w:lang w:eastAsia="zh-CN"/>
                </w:rPr>
                <w:delText>汇报方案全面、汇报逻辑严谨、时间分配合理。</w:delText>
              </w:r>
            </w:del>
          </w:p>
          <w:p w14:paraId="22859D08">
            <w:pPr>
              <w:numPr>
                <w:ilvl w:val="0"/>
                <w:numId w:val="3"/>
              </w:numPr>
              <w:spacing w:line="440" w:lineRule="exact"/>
              <w:rPr>
                <w:del w:id="689" w:author="熊宛君" w:date="2026-07-18T14:49:53Z"/>
                <w:rFonts w:ascii="仿宋" w:hAnsi="仿宋" w:eastAsia="仿宋" w:cs="仿宋"/>
                <w:color w:val="auto"/>
                <w:lang w:eastAsia="zh-CN"/>
              </w:rPr>
            </w:pPr>
            <w:del w:id="690" w:author="熊宛君" w:date="2026-07-18T14:49:53Z">
              <w:r>
                <w:rPr>
                  <w:rFonts w:hint="eastAsia" w:ascii="仿宋" w:hAnsi="仿宋" w:eastAsia="仿宋" w:cs="仿宋"/>
                  <w:color w:val="auto"/>
                  <w:lang w:eastAsia="zh-CN"/>
                </w:rPr>
                <w:delText>问题准备充分、回答准确。</w:delText>
              </w:r>
            </w:del>
          </w:p>
        </w:tc>
        <w:tc>
          <w:tcPr>
            <w:tcW w:w="975" w:type="dxa"/>
            <w:vAlign w:val="center"/>
          </w:tcPr>
          <w:p w14:paraId="7AE5FD17">
            <w:pPr>
              <w:spacing w:line="540" w:lineRule="exact"/>
              <w:jc w:val="center"/>
              <w:rPr>
                <w:del w:id="691" w:author="熊宛君" w:date="2026-07-18T14:49:53Z"/>
                <w:rFonts w:ascii="仿宋" w:hAnsi="仿宋" w:eastAsia="仿宋" w:cs="仿宋"/>
                <w:color w:val="auto"/>
                <w:lang w:eastAsia="zh-CN"/>
              </w:rPr>
            </w:pPr>
            <w:del w:id="692" w:author="熊宛君" w:date="2026-07-18T14:49:53Z">
              <w:r>
                <w:rPr>
                  <w:rFonts w:hint="eastAsia" w:ascii="仿宋" w:hAnsi="仿宋" w:eastAsia="仿宋" w:cs="仿宋"/>
                  <w:color w:val="auto"/>
                  <w:lang w:eastAsia="zh-CN"/>
                </w:rPr>
                <w:delText>20分</w:delText>
              </w:r>
            </w:del>
          </w:p>
        </w:tc>
      </w:tr>
      <w:tr w14:paraId="71DD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847" w:type="dxa"/>
            <w:gridSpan w:val="3"/>
            <w:vAlign w:val="center"/>
          </w:tcPr>
          <w:p w14:paraId="6E8C8CE2">
            <w:pPr>
              <w:spacing w:line="540" w:lineRule="exact"/>
              <w:ind w:firstLine="560"/>
              <w:rPr>
                <w:rFonts w:ascii="仿宋" w:hAnsi="仿宋" w:eastAsia="仿宋" w:cs="仿宋"/>
                <w:color w:val="auto"/>
              </w:rPr>
            </w:pPr>
            <w:r>
              <w:rPr>
                <w:rFonts w:hint="eastAsia" w:ascii="仿宋" w:hAnsi="仿宋" w:eastAsia="仿宋" w:cs="仿宋"/>
                <w:b/>
                <w:bCs/>
                <w:color w:val="auto"/>
              </w:rPr>
              <w:t>合  计</w:t>
            </w:r>
          </w:p>
        </w:tc>
        <w:tc>
          <w:tcPr>
            <w:tcW w:w="975" w:type="dxa"/>
            <w:vAlign w:val="center"/>
          </w:tcPr>
          <w:p w14:paraId="2105AD7E">
            <w:pPr>
              <w:spacing w:line="540" w:lineRule="exact"/>
              <w:rPr>
                <w:rFonts w:ascii="仿宋" w:hAnsi="仿宋" w:eastAsia="仿宋" w:cs="仿宋"/>
                <w:color w:val="auto"/>
              </w:rPr>
            </w:pPr>
            <w:r>
              <w:rPr>
                <w:rFonts w:hint="eastAsia" w:ascii="仿宋" w:hAnsi="仿宋" w:eastAsia="仿宋" w:cs="仿宋"/>
                <w:color w:val="auto"/>
                <w:lang w:eastAsia="zh-CN"/>
              </w:rPr>
              <w:t>100</w:t>
            </w:r>
            <w:r>
              <w:rPr>
                <w:rFonts w:hint="eastAsia" w:ascii="仿宋" w:hAnsi="仿宋" w:eastAsia="仿宋" w:cs="仿宋"/>
                <w:color w:val="auto"/>
              </w:rPr>
              <w:t>分</w:t>
            </w:r>
          </w:p>
        </w:tc>
      </w:tr>
    </w:tbl>
    <w:p w14:paraId="5B08AED0">
      <w:pPr>
        <w:pStyle w:val="4"/>
        <w:spacing w:before="100" w:after="100" w:line="360" w:lineRule="auto"/>
        <w:rPr>
          <w:rFonts w:ascii="仿宋" w:hAnsi="仿宋" w:eastAsia="仿宋" w:cs="仿宋"/>
          <w:bCs w:val="0"/>
          <w:color w:val="auto"/>
          <w:kern w:val="2"/>
          <w:sz w:val="28"/>
          <w:szCs w:val="28"/>
          <w:lang w:eastAsia="zh-CN"/>
        </w:rPr>
      </w:pPr>
      <w:bookmarkStart w:id="149" w:name="_Toc12483"/>
      <w:bookmarkStart w:id="150" w:name="bookmark171"/>
      <w:r>
        <w:rPr>
          <w:rFonts w:hint="eastAsia" w:ascii="仿宋" w:hAnsi="仿宋" w:eastAsia="仿宋" w:cs="仿宋"/>
          <w:bCs w:val="0"/>
          <w:color w:val="auto"/>
          <w:kern w:val="2"/>
          <w:sz w:val="28"/>
          <w:szCs w:val="28"/>
          <w:lang w:eastAsia="zh-CN"/>
        </w:rPr>
        <w:t>4  评审结果</w:t>
      </w:r>
      <w:bookmarkEnd w:id="149"/>
      <w:bookmarkEnd w:id="150"/>
    </w:p>
    <w:p w14:paraId="77273C99">
      <w:pPr>
        <w:pStyle w:val="59"/>
        <w:tabs>
          <w:tab w:val="left" w:pos="8316"/>
        </w:tabs>
        <w:spacing w:before="40" w:after="40" w:line="360" w:lineRule="auto"/>
        <w:jc w:val="both"/>
        <w:outlineLvl w:val="2"/>
        <w:rPr>
          <w:rFonts w:ascii="仿宋" w:hAnsi="仿宋" w:eastAsia="仿宋" w:cs="仿宋"/>
          <w:bCs w:val="0"/>
          <w:kern w:val="0"/>
          <w:sz w:val="24"/>
          <w:szCs w:val="24"/>
        </w:rPr>
      </w:pPr>
      <w:bookmarkStart w:id="151" w:name="_Toc1315"/>
      <w:r>
        <w:rPr>
          <w:rFonts w:hint="eastAsia" w:ascii="仿宋" w:hAnsi="仿宋" w:eastAsia="仿宋" w:cs="仿宋"/>
          <w:bCs w:val="0"/>
          <w:kern w:val="0"/>
          <w:sz w:val="24"/>
          <w:szCs w:val="24"/>
        </w:rPr>
        <w:t>4.1  提交书面评审报告</w:t>
      </w:r>
      <w:bookmarkEnd w:id="151"/>
    </w:p>
    <w:p w14:paraId="374CAE05">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评审完成后，评审小组应根据谈判情况和评审结果编写评审报告。评审报告应由评审小组全体成员签字。</w:t>
      </w:r>
    </w:p>
    <w:p w14:paraId="13BCDA2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小组成员对评审报告有异议的，评审小组按照少数服从多数的原则表决统一意见并推荐成交候选供应商。对报告有异议的评审小组成员，应在报告上签署不同意见并说明理由。评审小组成员拒绝在评审报告上签字又不书面说明其不同意见和理由的，视为同意。</w:t>
      </w:r>
    </w:p>
    <w:p w14:paraId="4F099F9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评审报告应包括以下主要内容：</w:t>
      </w:r>
    </w:p>
    <w:p w14:paraId="3F3C8879">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（1）邀请供应商参加采购活动的具体方式和相关情况，以及参加采购活动的供应商名单；</w:t>
      </w:r>
    </w:p>
    <w:p w14:paraId="104C664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（2）谈判日期和地点，评审小组成员名单；</w:t>
      </w:r>
    </w:p>
    <w:p w14:paraId="5DFC3683">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（3）谈判情况记录和说明，包括对供应商的资格审查情况、供应商响应文件评审情况、谈判情况、谈判过程中改变采购需求的内容、供应商各轮报价情况等；</w:t>
      </w:r>
    </w:p>
    <w:p w14:paraId="2FC42A70">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rPr>
        <w:t>评分</w:t>
      </w:r>
      <w:r>
        <w:rPr>
          <w:rFonts w:hint="eastAsia" w:ascii="仿宋" w:hAnsi="仿宋" w:eastAsia="仿宋" w:cs="仿宋"/>
          <w:sz w:val="24"/>
          <w:szCs w:val="24"/>
        </w:rPr>
        <w:t>情况一览表；</w:t>
      </w:r>
    </w:p>
    <w:p w14:paraId="139CE547">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（5）评审后的供应商排序；</w:t>
      </w:r>
    </w:p>
    <w:p w14:paraId="05149F6D">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（6）推荐的候选成交供应商的名单与签订合同前要处理的事宜。</w:t>
      </w:r>
    </w:p>
    <w:p w14:paraId="0334C8C8">
      <w:pPr>
        <w:pStyle w:val="59"/>
        <w:tabs>
          <w:tab w:val="left" w:pos="8316"/>
        </w:tabs>
        <w:spacing w:before="40" w:after="40" w:line="360" w:lineRule="auto"/>
        <w:jc w:val="both"/>
        <w:outlineLvl w:val="2"/>
        <w:rPr>
          <w:rFonts w:ascii="仿宋" w:hAnsi="仿宋" w:eastAsia="仿宋" w:cs="仿宋"/>
          <w:bCs w:val="0"/>
          <w:kern w:val="0"/>
          <w:sz w:val="24"/>
          <w:szCs w:val="24"/>
        </w:rPr>
      </w:pPr>
      <w:bookmarkStart w:id="152" w:name="_Toc23596"/>
      <w:r>
        <w:rPr>
          <w:rFonts w:hint="eastAsia" w:ascii="仿宋" w:hAnsi="仿宋" w:eastAsia="仿宋" w:cs="仿宋"/>
          <w:bCs w:val="0"/>
          <w:kern w:val="0"/>
          <w:sz w:val="24"/>
          <w:szCs w:val="24"/>
        </w:rPr>
        <w:t>4.2  推荐成交候选供应商数量</w:t>
      </w:r>
      <w:bookmarkEnd w:id="152"/>
    </w:p>
    <w:p w14:paraId="1B074C44">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评审小组应当向采购人提交书面评审报告并推荐成交候选供应商名单。评审小组推荐成交候选供应商的数量见供应商须知前附表。</w:t>
      </w:r>
    </w:p>
    <w:p w14:paraId="02059B9C">
      <w:pPr>
        <w:pStyle w:val="4"/>
        <w:spacing w:before="100" w:after="100" w:line="360" w:lineRule="auto"/>
        <w:rPr>
          <w:rFonts w:ascii="仿宋" w:hAnsi="仿宋" w:eastAsia="仿宋" w:cs="仿宋"/>
          <w:bCs w:val="0"/>
          <w:color w:val="auto"/>
          <w:kern w:val="2"/>
          <w:sz w:val="28"/>
          <w:szCs w:val="28"/>
          <w:lang w:eastAsia="zh-CN"/>
        </w:rPr>
      </w:pPr>
      <w:bookmarkStart w:id="153" w:name="_Toc14721"/>
      <w:r>
        <w:rPr>
          <w:rFonts w:hint="eastAsia" w:ascii="仿宋" w:hAnsi="仿宋" w:eastAsia="仿宋" w:cs="仿宋"/>
          <w:bCs w:val="0"/>
          <w:color w:val="auto"/>
          <w:kern w:val="2"/>
          <w:sz w:val="28"/>
          <w:szCs w:val="28"/>
          <w:lang w:eastAsia="zh-CN"/>
        </w:rPr>
        <w:t>5  特殊情形处理</w:t>
      </w:r>
      <w:bookmarkEnd w:id="153"/>
    </w:p>
    <w:p w14:paraId="2C2F5E0E">
      <w:pPr>
        <w:pStyle w:val="82"/>
        <w:spacing w:after="0"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通过初步评审的供应商仅有一家的，采购人可决定继续进行谈判或重新组织采购活动。选择继续进行谈判的，除了采购人与供应商双方提出修改补充并接受新的条件和要求外，原釆购文件与原响应文件对采购人和供应商仍然具有相应约束力。</w:t>
      </w:r>
    </w:p>
    <w:p w14:paraId="30380346">
      <w:pPr>
        <w:pStyle w:val="49"/>
        <w:tabs>
          <w:tab w:val="left" w:pos="831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lang w:val="en-US"/>
        </w:rPr>
        <w:t>2）</w:t>
      </w:r>
      <w:r>
        <w:rPr>
          <w:rFonts w:hint="eastAsia" w:ascii="仿宋" w:hAnsi="仿宋" w:eastAsia="仿宋" w:cs="仿宋"/>
          <w:sz w:val="24"/>
          <w:szCs w:val="24"/>
        </w:rPr>
        <w:t>供应商最终报价均明显不合理的，采购人可决定继续或终止谈判活动，或重新组织采购活动。</w:t>
      </w:r>
    </w:p>
    <w:p w14:paraId="6FE26A25">
      <w:pPr>
        <w:pStyle w:val="49"/>
        <w:tabs>
          <w:tab w:val="left" w:pos="8316"/>
        </w:tabs>
        <w:spacing w:line="360" w:lineRule="auto"/>
        <w:jc w:val="both"/>
        <w:rPr>
          <w:rFonts w:ascii="仿宋" w:hAnsi="仿宋" w:eastAsia="仿宋" w:cs="仿宋"/>
        </w:rPr>
      </w:pPr>
    </w:p>
    <w:p w14:paraId="5C0F05DA">
      <w:pPr>
        <w:pStyle w:val="49"/>
        <w:tabs>
          <w:tab w:val="left" w:pos="8316"/>
        </w:tabs>
        <w:spacing w:line="324" w:lineRule="auto"/>
        <w:ind w:firstLine="440" w:firstLineChars="200"/>
        <w:jc w:val="both"/>
        <w:rPr>
          <w:rFonts w:ascii="仿宋" w:hAnsi="仿宋" w:eastAsia="仿宋" w:cs="仿宋"/>
        </w:rPr>
      </w:pPr>
    </w:p>
    <w:p w14:paraId="47605223">
      <w:pPr>
        <w:pStyle w:val="43"/>
        <w:numPr>
          <w:ilvl w:val="0"/>
          <w:numId w:val="4"/>
        </w:numPr>
        <w:tabs>
          <w:tab w:val="left" w:pos="8316"/>
        </w:tabs>
        <w:spacing w:before="3600" w:beforeLines="1500" w:line="324" w:lineRule="auto"/>
        <w:jc w:val="center"/>
        <w:outlineLvl w:val="0"/>
        <w:rPr>
          <w:rFonts w:ascii="仿宋" w:hAnsi="仿宋" w:eastAsia="仿宋" w:cs="仿宋"/>
          <w:b/>
          <w:kern w:val="0"/>
          <w:sz w:val="48"/>
          <w:szCs w:val="48"/>
        </w:rPr>
      </w:pPr>
      <w:r>
        <w:rPr>
          <w:rFonts w:hint="eastAsia" w:ascii="仿宋" w:hAnsi="仿宋" w:eastAsia="仿宋" w:cs="仿宋"/>
          <w:b/>
          <w:kern w:val="0"/>
          <w:sz w:val="48"/>
          <w:szCs w:val="48"/>
        </w:rPr>
        <w:t xml:space="preserve"> </w:t>
      </w:r>
      <w:bookmarkStart w:id="154" w:name="_Toc7526"/>
      <w:r>
        <w:rPr>
          <w:rFonts w:hint="eastAsia" w:ascii="仿宋" w:hAnsi="仿宋" w:eastAsia="仿宋" w:cs="仿宋"/>
          <w:b/>
          <w:kern w:val="0"/>
          <w:sz w:val="48"/>
          <w:szCs w:val="48"/>
        </w:rPr>
        <w:t>采购需求</w:t>
      </w:r>
      <w:bookmarkEnd w:id="154"/>
    </w:p>
    <w:p w14:paraId="553BEFAA">
      <w:pPr>
        <w:tabs>
          <w:tab w:val="left" w:pos="8316"/>
        </w:tabs>
        <w:spacing w:before="3600" w:beforeLines="1500"/>
        <w:jc w:val="center"/>
        <w:outlineLvl w:val="0"/>
        <w:rPr>
          <w:rFonts w:hint="default" w:ascii="仿宋" w:hAnsi="仿宋" w:eastAsia="仿宋" w:cs="仿宋"/>
          <w:b/>
          <w:kern w:val="0"/>
          <w:sz w:val="48"/>
          <w:szCs w:val="48"/>
          <w:lang w:val="en-US" w:eastAsia="zh-CN"/>
        </w:rPr>
        <w:pPrChange w:id="693" w:author="贾灵灵" w:date="2026-07-17T18:46:23Z">
          <w:pPr>
            <w:pStyle w:val="43"/>
            <w:tabs>
              <w:tab w:val="left" w:pos="8316"/>
            </w:tabs>
            <w:spacing w:before="3600" w:beforeLines="1500" w:line="324" w:lineRule="auto"/>
            <w:jc w:val="both"/>
            <w:outlineLvl w:val="0"/>
          </w:pPr>
        </w:pPrChange>
      </w:pPr>
      <w:ins w:id="694" w:author="贾灵灵" w:date="2026-07-17T18:45:58Z">
        <w:r>
          <w:rPr>
            <w:rFonts w:hint="eastAsia" w:ascii="仿宋" w:hAnsi="仿宋" w:eastAsia="仿宋" w:cs="仿宋"/>
            <w:b/>
            <w:kern w:val="0"/>
            <w:sz w:val="48"/>
            <w:szCs w:val="48"/>
            <w:lang w:eastAsia="zh-CN"/>
          </w:rPr>
          <w:t>（</w:t>
        </w:r>
      </w:ins>
      <w:ins w:id="695" w:author="贾灵灵" w:date="2026-07-17T18:46:01Z">
        <w:r>
          <w:rPr>
            <w:rFonts w:hint="eastAsia" w:ascii="仿宋" w:hAnsi="仿宋" w:eastAsia="仿宋" w:cs="仿宋"/>
            <w:b/>
            <w:kern w:val="0"/>
            <w:sz w:val="48"/>
            <w:szCs w:val="48"/>
            <w:lang w:val="en-US" w:eastAsia="zh-CN"/>
          </w:rPr>
          <w:t>见附</w:t>
        </w:r>
      </w:ins>
      <w:ins w:id="696" w:author="贾灵灵" w:date="2026-07-17T18:46:02Z">
        <w:r>
          <w:rPr>
            <w:rFonts w:hint="eastAsia" w:ascii="仿宋" w:hAnsi="仿宋" w:eastAsia="仿宋" w:cs="仿宋"/>
            <w:b/>
            <w:kern w:val="0"/>
            <w:sz w:val="48"/>
            <w:szCs w:val="48"/>
            <w:lang w:val="en-US" w:eastAsia="zh-CN"/>
          </w:rPr>
          <w:t>件</w:t>
        </w:r>
      </w:ins>
      <w:ins w:id="697" w:author="贾灵灵" w:date="2026-07-17T18:46:05Z">
        <w:r>
          <w:rPr>
            <w:rFonts w:hint="eastAsia" w:ascii="仿宋" w:hAnsi="仿宋" w:eastAsia="仿宋" w:cs="仿宋"/>
            <w:b/>
            <w:kern w:val="0"/>
            <w:sz w:val="48"/>
            <w:szCs w:val="48"/>
            <w:lang w:val="en-US" w:eastAsia="zh-CN"/>
          </w:rPr>
          <w:t>文件</w:t>
        </w:r>
      </w:ins>
      <w:ins w:id="698" w:author="贾灵灵" w:date="2026-07-17T18:46:06Z">
        <w:r>
          <w:rPr>
            <w:rFonts w:hint="eastAsia" w:ascii="仿宋" w:hAnsi="仿宋" w:eastAsia="仿宋" w:cs="仿宋"/>
            <w:b/>
            <w:kern w:val="0"/>
            <w:sz w:val="48"/>
            <w:szCs w:val="48"/>
            <w:lang w:val="en-US" w:eastAsia="zh-CN"/>
          </w:rPr>
          <w:t>）</w:t>
        </w:r>
      </w:ins>
    </w:p>
    <w:p w14:paraId="77663C9F">
      <w:pPr>
        <w:pStyle w:val="43"/>
        <w:tabs>
          <w:tab w:val="left" w:pos="8316"/>
        </w:tabs>
        <w:spacing w:before="3600" w:beforeLines="1500" w:line="324" w:lineRule="auto"/>
        <w:jc w:val="both"/>
        <w:outlineLvl w:val="0"/>
        <w:rPr>
          <w:rFonts w:ascii="仿宋" w:hAnsi="仿宋" w:eastAsia="仿宋" w:cs="仿宋"/>
          <w:b/>
          <w:kern w:val="0"/>
          <w:sz w:val="48"/>
          <w:szCs w:val="48"/>
        </w:rPr>
      </w:pPr>
    </w:p>
    <w:p w14:paraId="2830A73C">
      <w:pPr>
        <w:pStyle w:val="43"/>
        <w:tabs>
          <w:tab w:val="left" w:pos="8316"/>
        </w:tabs>
        <w:spacing w:before="3600" w:beforeLines="1500" w:line="324" w:lineRule="auto"/>
        <w:jc w:val="center"/>
        <w:outlineLvl w:val="0"/>
        <w:rPr>
          <w:rFonts w:ascii="仿宋" w:hAnsi="仿宋" w:eastAsia="仿宋" w:cs="仿宋"/>
          <w:b/>
          <w:kern w:val="0"/>
          <w:sz w:val="48"/>
          <w:szCs w:val="48"/>
        </w:rPr>
      </w:pPr>
      <w:bookmarkStart w:id="155" w:name="_Toc21629"/>
    </w:p>
    <w:p w14:paraId="6D8C6BDB">
      <w:pPr>
        <w:pStyle w:val="43"/>
        <w:tabs>
          <w:tab w:val="left" w:pos="8316"/>
        </w:tabs>
        <w:spacing w:before="3600" w:beforeLines="1500" w:line="324" w:lineRule="auto"/>
        <w:jc w:val="center"/>
        <w:outlineLvl w:val="0"/>
        <w:rPr>
          <w:del w:id="699" w:author="贾灵灵" w:date="2026-07-17T18:47:16Z"/>
          <w:rFonts w:ascii="仿宋" w:hAnsi="仿宋" w:eastAsia="仿宋" w:cs="仿宋"/>
          <w:b/>
          <w:kern w:val="0"/>
          <w:sz w:val="48"/>
          <w:szCs w:val="48"/>
        </w:rPr>
      </w:pPr>
      <w:del w:id="700" w:author="贾灵灵" w:date="2026-07-17T18:47:16Z">
        <w:r>
          <w:rPr>
            <w:rFonts w:hint="eastAsia" w:ascii="仿宋" w:hAnsi="仿宋" w:eastAsia="仿宋" w:cs="仿宋"/>
            <w:b/>
            <w:kern w:val="0"/>
            <w:sz w:val="48"/>
            <w:szCs w:val="48"/>
          </w:rPr>
          <w:delText>第</w:delText>
        </w:r>
      </w:del>
      <w:del w:id="701" w:author="贾灵灵" w:date="2026-07-17T18:47:16Z">
        <w:r>
          <w:rPr>
            <w:rFonts w:hint="eastAsia" w:ascii="仿宋" w:hAnsi="仿宋" w:eastAsia="仿宋" w:cs="仿宋"/>
            <w:b/>
            <w:kern w:val="0"/>
            <w:sz w:val="48"/>
            <w:szCs w:val="48"/>
            <w:lang w:val="en-US"/>
          </w:rPr>
          <w:delText>五</w:delText>
        </w:r>
      </w:del>
      <w:del w:id="702" w:author="贾灵灵" w:date="2026-07-17T18:47:16Z">
        <w:r>
          <w:rPr>
            <w:rFonts w:hint="eastAsia" w:ascii="仿宋" w:hAnsi="仿宋" w:eastAsia="仿宋" w:cs="仿宋"/>
            <w:b/>
            <w:kern w:val="0"/>
            <w:sz w:val="48"/>
            <w:szCs w:val="48"/>
          </w:rPr>
          <w:delText>章  响应文件格式</w:delText>
        </w:r>
        <w:bookmarkEnd w:id="155"/>
      </w:del>
    </w:p>
    <w:p w14:paraId="3F12A034">
      <w:pPr>
        <w:pStyle w:val="21"/>
        <w:rPr>
          <w:del w:id="703" w:author="贾灵灵" w:date="2026-07-17T18:47:16Z"/>
          <w:rFonts w:ascii="仿宋" w:hAnsi="仿宋" w:eastAsia="仿宋" w:cs="仿宋"/>
          <w:color w:val="auto"/>
          <w:lang w:eastAsia="zh-CN"/>
        </w:rPr>
      </w:pPr>
    </w:p>
    <w:p w14:paraId="4898B73E">
      <w:pPr>
        <w:pStyle w:val="3"/>
        <w:jc w:val="center"/>
        <w:rPr>
          <w:del w:id="704" w:author="贾灵灵" w:date="2026-07-17T18:47:16Z"/>
          <w:rFonts w:ascii="仿宋" w:hAnsi="仿宋" w:eastAsia="仿宋" w:cs="仿宋"/>
          <w:color w:val="auto"/>
          <w:sz w:val="28"/>
          <w:szCs w:val="28"/>
          <w:lang w:eastAsia="zh-CN"/>
        </w:rPr>
        <w:sectPr>
          <w:footerReference r:id="rId15" w:type="default"/>
          <w:pgSz w:w="11900" w:h="16838"/>
          <w:pgMar w:top="1134" w:right="1134" w:bottom="1134" w:left="1417" w:header="850" w:footer="992" w:gutter="0"/>
          <w:cols w:space="0" w:num="1"/>
        </w:sectPr>
      </w:pPr>
    </w:p>
    <w:tbl>
      <w:tblPr>
        <w:tblStyle w:val="28"/>
        <w:tblW w:w="193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tblGrid>
      <w:tr w14:paraId="0407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del w:id="705" w:author="贾灵灵" w:date="2026-07-17T18:47:16Z"/>
        </w:trPr>
        <w:tc>
          <w:tcPr>
            <w:tcW w:w="1933" w:type="dxa"/>
            <w:vAlign w:val="center"/>
          </w:tcPr>
          <w:p w14:paraId="25BAA2E3">
            <w:pPr>
              <w:pStyle w:val="107"/>
              <w:widowControl w:val="0"/>
              <w:spacing w:line="360" w:lineRule="auto"/>
              <w:jc w:val="center"/>
              <w:rPr>
                <w:del w:id="706" w:author="贾灵灵" w:date="2026-07-17T18:47:16Z"/>
                <w:rFonts w:ascii="仿宋" w:hAnsi="仿宋" w:eastAsia="仿宋" w:cs="仿宋"/>
                <w:sz w:val="44"/>
                <w:szCs w:val="44"/>
              </w:rPr>
            </w:pPr>
            <w:del w:id="707" w:author="贾灵灵" w:date="2026-07-17T18:47:16Z">
              <w:r>
                <w:rPr>
                  <w:rFonts w:hint="eastAsia" w:ascii="仿宋" w:hAnsi="仿宋" w:eastAsia="仿宋" w:cs="仿宋"/>
                  <w:sz w:val="44"/>
                  <w:szCs w:val="44"/>
                </w:rPr>
                <w:delText>正/副本</w:delText>
              </w:r>
            </w:del>
          </w:p>
        </w:tc>
      </w:tr>
    </w:tbl>
    <w:p w14:paraId="3353C6C1">
      <w:pPr>
        <w:tabs>
          <w:tab w:val="left" w:pos="8316"/>
        </w:tabs>
        <w:jc w:val="both"/>
        <w:rPr>
          <w:del w:id="708" w:author="贾灵灵" w:date="2026-07-17T18:47:16Z"/>
          <w:rFonts w:ascii="仿宋" w:hAnsi="仿宋" w:eastAsia="仿宋" w:cs="仿宋"/>
          <w:b/>
          <w:bCs/>
          <w:color w:val="auto"/>
          <w:sz w:val="44"/>
          <w:szCs w:val="44"/>
          <w:u w:val="single"/>
          <w:lang w:eastAsia="zh-CN"/>
        </w:rPr>
      </w:pPr>
      <w:del w:id="709" w:author="贾灵灵" w:date="2026-07-17T18:47:16Z">
        <w:r>
          <w:rPr>
            <w:rFonts w:hint="eastAsia" w:ascii="仿宋" w:hAnsi="仿宋" w:eastAsia="仿宋" w:cs="仿宋"/>
            <w:b/>
            <w:bCs/>
            <w:color w:val="auto"/>
            <w:sz w:val="44"/>
            <w:szCs w:val="44"/>
            <w:u w:val="single"/>
            <w:lang w:eastAsia="zh-CN"/>
          </w:rPr>
          <w:delText>（项目名称）</w:delText>
        </w:r>
      </w:del>
    </w:p>
    <w:p w14:paraId="2FFCB9F3">
      <w:pPr>
        <w:pStyle w:val="21"/>
        <w:spacing w:before="240" w:beforeLines="100" w:after="240" w:afterLines="100" w:line="360" w:lineRule="auto"/>
        <w:jc w:val="center"/>
        <w:rPr>
          <w:del w:id="710" w:author="贾灵灵" w:date="2026-07-17T18:47:16Z"/>
          <w:rFonts w:ascii="仿宋" w:hAnsi="仿宋" w:eastAsia="仿宋" w:cs="仿宋"/>
          <w:color w:val="auto"/>
          <w:sz w:val="28"/>
          <w:szCs w:val="28"/>
          <w:lang w:eastAsia="zh-CN"/>
        </w:rPr>
      </w:pPr>
      <w:del w:id="711" w:author="贾灵灵" w:date="2026-07-17T18:47:16Z">
        <w:r>
          <w:rPr>
            <w:rFonts w:hint="eastAsia" w:ascii="仿宋" w:hAnsi="仿宋" w:eastAsia="仿宋" w:cs="仿宋"/>
            <w:color w:val="auto"/>
            <w:sz w:val="28"/>
            <w:szCs w:val="28"/>
            <w:u w:val="single"/>
            <w:lang w:eastAsia="zh-CN"/>
          </w:rPr>
          <w:delText>（项目编号/包号：）</w:delText>
        </w:r>
      </w:del>
    </w:p>
    <w:p w14:paraId="0D765EF8">
      <w:pPr>
        <w:pStyle w:val="43"/>
        <w:tabs>
          <w:tab w:val="left" w:pos="8316"/>
        </w:tabs>
        <w:spacing w:before="1200" w:beforeLines="500" w:after="1200" w:afterLines="500" w:line="324" w:lineRule="auto"/>
        <w:jc w:val="center"/>
        <w:rPr>
          <w:del w:id="712" w:author="贾灵灵" w:date="2026-07-17T18:47:16Z"/>
          <w:rFonts w:ascii="仿宋" w:hAnsi="仿宋" w:eastAsia="仿宋" w:cs="仿宋"/>
          <w:b/>
          <w:kern w:val="0"/>
          <w:sz w:val="72"/>
          <w:szCs w:val="72"/>
        </w:rPr>
      </w:pPr>
      <w:del w:id="713" w:author="贾灵灵" w:date="2026-07-17T18:47:16Z">
        <w:commentRangeStart w:id="9"/>
        <w:r>
          <w:rPr>
            <w:rFonts w:hint="eastAsia" w:ascii="仿宋" w:hAnsi="仿宋" w:eastAsia="仿宋" w:cs="仿宋"/>
            <w:b/>
            <w:kern w:val="0"/>
            <w:sz w:val="72"/>
            <w:szCs w:val="72"/>
          </w:rPr>
          <w:delText>响应文件</w:delText>
        </w:r>
        <w:commentRangeEnd w:id="9"/>
      </w:del>
      <w:del w:id="714" w:author="贾灵灵" w:date="2026-07-17T18:47:16Z">
        <w:r>
          <w:rPr>
            <w:rStyle w:val="34"/>
            <w:rFonts w:ascii="MingLiU_HKSCS" w:hAnsi="MingLiU_HKSCS" w:eastAsia="MingLiU_HKSCS" w:cs="MingLiU_HKSCS"/>
            <w:color w:val="000000"/>
            <w:kern w:val="0"/>
            <w:lang w:val="en-US" w:eastAsia="en-US" w:bidi="en-US"/>
          </w:rPr>
          <w:commentReference w:id="9"/>
        </w:r>
      </w:del>
    </w:p>
    <w:p w14:paraId="112612B5">
      <w:pPr>
        <w:pStyle w:val="71"/>
        <w:tabs>
          <w:tab w:val="left" w:pos="8316"/>
        </w:tabs>
        <w:spacing w:after="0" w:line="324" w:lineRule="auto"/>
        <w:ind w:left="1440" w:leftChars="600"/>
        <w:jc w:val="both"/>
        <w:outlineLvl w:val="9"/>
        <w:rPr>
          <w:del w:id="715" w:author="贾灵灵" w:date="2026-07-17T18:47:16Z"/>
          <w:rFonts w:ascii="仿宋" w:hAnsi="仿宋" w:eastAsia="仿宋" w:cs="仿宋"/>
          <w:kern w:val="0"/>
        </w:rPr>
      </w:pPr>
      <w:bookmarkStart w:id="156" w:name="bookmark182"/>
    </w:p>
    <w:p w14:paraId="7CA86F95">
      <w:pPr>
        <w:pStyle w:val="71"/>
        <w:tabs>
          <w:tab w:val="left" w:pos="8316"/>
        </w:tabs>
        <w:spacing w:after="0" w:line="324" w:lineRule="auto"/>
        <w:ind w:left="1440" w:leftChars="600"/>
        <w:jc w:val="both"/>
        <w:outlineLvl w:val="9"/>
        <w:rPr>
          <w:del w:id="716" w:author="贾灵灵" w:date="2026-07-17T18:47:16Z"/>
          <w:rFonts w:ascii="仿宋" w:hAnsi="仿宋" w:eastAsia="仿宋" w:cs="仿宋"/>
          <w:kern w:val="0"/>
        </w:rPr>
      </w:pPr>
    </w:p>
    <w:p w14:paraId="64CDB26B">
      <w:pPr>
        <w:pStyle w:val="71"/>
        <w:tabs>
          <w:tab w:val="left" w:pos="8316"/>
        </w:tabs>
        <w:spacing w:after="0" w:line="324" w:lineRule="auto"/>
        <w:ind w:left="1440" w:leftChars="600"/>
        <w:jc w:val="both"/>
        <w:outlineLvl w:val="9"/>
        <w:rPr>
          <w:del w:id="717" w:author="贾灵灵" w:date="2026-07-17T18:47:16Z"/>
          <w:rFonts w:ascii="仿宋" w:hAnsi="仿宋" w:eastAsia="仿宋" w:cs="仿宋"/>
          <w:kern w:val="0"/>
        </w:rPr>
      </w:pPr>
    </w:p>
    <w:p w14:paraId="4242A67C">
      <w:pPr>
        <w:pStyle w:val="71"/>
        <w:tabs>
          <w:tab w:val="left" w:pos="8316"/>
        </w:tabs>
        <w:spacing w:after="0" w:line="324" w:lineRule="auto"/>
        <w:ind w:left="1440" w:leftChars="600"/>
        <w:jc w:val="both"/>
        <w:outlineLvl w:val="9"/>
        <w:rPr>
          <w:del w:id="718" w:author="贾灵灵" w:date="2026-07-17T18:47:16Z"/>
          <w:rFonts w:ascii="仿宋" w:hAnsi="仿宋" w:eastAsia="仿宋" w:cs="仿宋"/>
          <w:kern w:val="0"/>
        </w:rPr>
      </w:pPr>
      <w:del w:id="719" w:author="贾灵灵" w:date="2026-07-17T18:47:16Z">
        <w:r>
          <w:rPr>
            <w:rFonts w:hint="eastAsia" w:ascii="仿宋" w:hAnsi="仿宋" w:eastAsia="仿宋" w:cs="仿宋"/>
            <w:kern w:val="0"/>
          </w:rPr>
          <w:delText>供应商（</w:delText>
        </w:r>
      </w:del>
      <w:del w:id="720" w:author="贾灵灵" w:date="2026-07-17T18:47:16Z">
        <w:r>
          <w:rPr>
            <w:rFonts w:hint="eastAsia" w:ascii="仿宋" w:hAnsi="仿宋" w:eastAsia="仿宋" w:cs="仿宋"/>
            <w:kern w:val="0"/>
            <w:lang w:val="en-US"/>
          </w:rPr>
          <w:delText>加盖公章</w:delText>
        </w:r>
      </w:del>
      <w:del w:id="721" w:author="贾灵灵" w:date="2026-07-17T18:47:16Z">
        <w:r>
          <w:rPr>
            <w:rFonts w:hint="eastAsia" w:ascii="仿宋" w:hAnsi="仿宋" w:eastAsia="仿宋" w:cs="仿宋"/>
            <w:kern w:val="0"/>
          </w:rPr>
          <w:delText>）：</w:delText>
        </w:r>
        <w:bookmarkEnd w:id="156"/>
      </w:del>
      <w:del w:id="722" w:author="贾灵灵" w:date="2026-07-17T18:47:16Z">
        <w:r>
          <w:rPr>
            <w:rFonts w:hint="eastAsia" w:ascii="仿宋" w:hAnsi="仿宋" w:eastAsia="仿宋" w:cs="仿宋"/>
            <w:kern w:val="0"/>
            <w:u w:val="single"/>
          </w:rPr>
          <w:delText xml:space="preserve">                      </w:delText>
        </w:r>
      </w:del>
    </w:p>
    <w:p w14:paraId="11F9C74E">
      <w:pPr>
        <w:pStyle w:val="73"/>
        <w:tabs>
          <w:tab w:val="left" w:pos="8316"/>
        </w:tabs>
        <w:spacing w:line="324" w:lineRule="auto"/>
        <w:jc w:val="center"/>
        <w:rPr>
          <w:del w:id="723" w:author="贾灵灵" w:date="2026-07-17T18:47:16Z"/>
          <w:rFonts w:ascii="仿宋" w:hAnsi="仿宋" w:eastAsia="仿宋" w:cs="仿宋"/>
          <w:kern w:val="0"/>
          <w:sz w:val="30"/>
          <w:szCs w:val="30"/>
          <w:u w:val="single"/>
        </w:rPr>
      </w:pPr>
    </w:p>
    <w:p w14:paraId="365FB029">
      <w:pPr>
        <w:pStyle w:val="73"/>
        <w:tabs>
          <w:tab w:val="left" w:pos="8316"/>
        </w:tabs>
        <w:spacing w:line="324" w:lineRule="auto"/>
        <w:jc w:val="center"/>
        <w:rPr>
          <w:del w:id="724" w:author="贾灵灵" w:date="2026-07-17T18:47:16Z"/>
          <w:rFonts w:ascii="仿宋" w:hAnsi="仿宋" w:eastAsia="仿宋" w:cs="仿宋"/>
          <w:kern w:val="0"/>
          <w:sz w:val="30"/>
          <w:szCs w:val="30"/>
        </w:rPr>
      </w:pPr>
      <w:del w:id="725" w:author="贾灵灵" w:date="2026-07-17T18:47:16Z">
        <w:r>
          <w:rPr>
            <w:rFonts w:hint="eastAsia" w:ascii="仿宋" w:hAnsi="仿宋" w:eastAsia="仿宋" w:cs="仿宋"/>
            <w:kern w:val="0"/>
            <w:sz w:val="30"/>
            <w:szCs w:val="30"/>
            <w:u w:val="single"/>
          </w:rPr>
          <w:delText xml:space="preserve">     </w:delText>
        </w:r>
      </w:del>
      <w:del w:id="726" w:author="贾灵灵" w:date="2026-07-17T18:47:16Z">
        <w:r>
          <w:rPr>
            <w:rFonts w:hint="eastAsia" w:ascii="仿宋" w:hAnsi="仿宋" w:eastAsia="仿宋" w:cs="仿宋"/>
            <w:kern w:val="0"/>
            <w:sz w:val="30"/>
            <w:szCs w:val="30"/>
          </w:rPr>
          <w:delText>年</w:delText>
        </w:r>
      </w:del>
      <w:del w:id="727" w:author="贾灵灵" w:date="2026-07-17T18:47:16Z">
        <w:r>
          <w:rPr>
            <w:rFonts w:hint="eastAsia" w:ascii="仿宋" w:hAnsi="仿宋" w:eastAsia="仿宋" w:cs="仿宋"/>
            <w:kern w:val="0"/>
            <w:sz w:val="30"/>
            <w:szCs w:val="30"/>
            <w:u w:val="single"/>
          </w:rPr>
          <w:delText xml:space="preserve">     </w:delText>
        </w:r>
      </w:del>
      <w:del w:id="728" w:author="贾灵灵" w:date="2026-07-17T18:47:16Z">
        <w:r>
          <w:rPr>
            <w:rFonts w:hint="eastAsia" w:ascii="仿宋" w:hAnsi="仿宋" w:eastAsia="仿宋" w:cs="仿宋"/>
            <w:kern w:val="0"/>
            <w:sz w:val="30"/>
            <w:szCs w:val="30"/>
          </w:rPr>
          <w:delText>月</w:delText>
        </w:r>
      </w:del>
      <w:del w:id="729" w:author="贾灵灵" w:date="2026-07-17T18:47:16Z">
        <w:r>
          <w:rPr>
            <w:rFonts w:hint="eastAsia" w:ascii="仿宋" w:hAnsi="仿宋" w:eastAsia="仿宋" w:cs="仿宋"/>
            <w:kern w:val="0"/>
            <w:sz w:val="30"/>
            <w:szCs w:val="30"/>
            <w:u w:val="single"/>
          </w:rPr>
          <w:delText xml:space="preserve">     </w:delText>
        </w:r>
      </w:del>
      <w:del w:id="730" w:author="贾灵灵" w:date="2026-07-17T18:47:16Z">
        <w:r>
          <w:rPr>
            <w:rFonts w:hint="eastAsia" w:ascii="仿宋" w:hAnsi="仿宋" w:eastAsia="仿宋" w:cs="仿宋"/>
            <w:kern w:val="0"/>
            <w:sz w:val="30"/>
            <w:szCs w:val="30"/>
          </w:rPr>
          <w:delText>日</w:delText>
        </w:r>
      </w:del>
    </w:p>
    <w:p w14:paraId="0FF5F0E9">
      <w:pPr>
        <w:widowControl/>
        <w:rPr>
          <w:del w:id="731" w:author="贾灵灵" w:date="2026-07-17T18:47:16Z"/>
          <w:rFonts w:ascii="仿宋" w:hAnsi="仿宋" w:eastAsia="仿宋" w:cs="仿宋"/>
          <w:color w:val="auto"/>
          <w:sz w:val="22"/>
          <w:szCs w:val="22"/>
          <w:lang w:eastAsia="zh-CN"/>
        </w:rPr>
      </w:pPr>
      <w:del w:id="732" w:author="贾灵灵" w:date="2026-07-17T18:47:16Z">
        <w:r>
          <w:rPr>
            <w:rFonts w:hint="eastAsia" w:ascii="仿宋" w:hAnsi="仿宋" w:eastAsia="仿宋" w:cs="仿宋"/>
            <w:color w:val="auto"/>
            <w:sz w:val="22"/>
            <w:szCs w:val="22"/>
            <w:lang w:eastAsia="zh-CN"/>
          </w:rPr>
          <w:br w:type="page"/>
        </w:r>
      </w:del>
    </w:p>
    <w:p w14:paraId="6927D037">
      <w:pPr>
        <w:pStyle w:val="49"/>
        <w:tabs>
          <w:tab w:val="left" w:pos="8316"/>
        </w:tabs>
        <w:spacing w:before="240" w:beforeLines="100" w:after="240" w:afterLines="100" w:line="360" w:lineRule="auto"/>
        <w:jc w:val="center"/>
        <w:outlineLvl w:val="1"/>
        <w:rPr>
          <w:del w:id="733" w:author="贾灵灵" w:date="2026-07-17T18:47:16Z"/>
          <w:rFonts w:ascii="仿宋" w:hAnsi="仿宋" w:eastAsia="仿宋" w:cs="仿宋"/>
          <w:b/>
          <w:kern w:val="0"/>
          <w:sz w:val="28"/>
          <w:szCs w:val="28"/>
        </w:rPr>
      </w:pPr>
      <w:del w:id="734" w:author="贾灵灵" w:date="2026-07-17T18:47:16Z">
        <w:bookmarkStart w:id="157" w:name="bookmark184"/>
        <w:bookmarkStart w:id="158" w:name="_Toc27433"/>
        <w:bookmarkStart w:id="159" w:name="_Toc17297"/>
        <w:r>
          <w:rPr>
            <w:rFonts w:hint="eastAsia" w:ascii="仿宋" w:hAnsi="仿宋" w:eastAsia="仿宋" w:cs="仿宋"/>
            <w:b/>
            <w:kern w:val="0"/>
            <w:sz w:val="28"/>
            <w:szCs w:val="28"/>
          </w:rPr>
          <w:delText>一、响应函</w:delText>
        </w:r>
        <w:bookmarkEnd w:id="157"/>
        <w:bookmarkEnd w:id="158"/>
        <w:bookmarkEnd w:id="159"/>
      </w:del>
    </w:p>
    <w:p w14:paraId="376BC950">
      <w:pPr>
        <w:pStyle w:val="49"/>
        <w:tabs>
          <w:tab w:val="left" w:pos="8316"/>
        </w:tabs>
        <w:spacing w:line="324" w:lineRule="auto"/>
        <w:jc w:val="both"/>
        <w:rPr>
          <w:del w:id="735" w:author="贾灵灵" w:date="2026-07-17T18:47:16Z"/>
          <w:rFonts w:ascii="仿宋" w:hAnsi="仿宋" w:eastAsia="仿宋" w:cs="仿宋"/>
          <w:kern w:val="0"/>
          <w:u w:val="single"/>
        </w:rPr>
      </w:pPr>
    </w:p>
    <w:p w14:paraId="3D16DB27">
      <w:pPr>
        <w:pStyle w:val="49"/>
        <w:tabs>
          <w:tab w:val="left" w:pos="8316"/>
        </w:tabs>
        <w:spacing w:line="360" w:lineRule="auto"/>
        <w:jc w:val="both"/>
        <w:rPr>
          <w:del w:id="736" w:author="贾灵灵" w:date="2026-07-17T18:47:16Z"/>
          <w:rFonts w:ascii="仿宋" w:hAnsi="仿宋" w:eastAsia="仿宋" w:cs="仿宋"/>
          <w:kern w:val="0"/>
        </w:rPr>
      </w:pPr>
      <w:del w:id="737" w:author="贾灵灵" w:date="2026-07-17T18:47:16Z">
        <w:r>
          <w:rPr>
            <w:rFonts w:hint="eastAsia" w:ascii="仿宋" w:hAnsi="仿宋" w:eastAsia="仿宋" w:cs="仿宋"/>
            <w:kern w:val="0"/>
            <w:u w:val="single"/>
          </w:rPr>
          <w:delText>（采购人名称）：</w:delText>
        </w:r>
      </w:del>
    </w:p>
    <w:p w14:paraId="30E23FE2">
      <w:pPr>
        <w:pStyle w:val="49"/>
        <w:tabs>
          <w:tab w:val="left" w:pos="8316"/>
        </w:tabs>
        <w:spacing w:line="360" w:lineRule="auto"/>
        <w:jc w:val="both"/>
        <w:rPr>
          <w:del w:id="738" w:author="贾灵灵" w:date="2026-07-17T18:47:16Z"/>
          <w:rFonts w:ascii="仿宋" w:hAnsi="仿宋" w:eastAsia="仿宋" w:cs="仿宋"/>
          <w:kern w:val="0"/>
          <w:sz w:val="21"/>
          <w:szCs w:val="21"/>
          <w:lang w:val="en-US"/>
        </w:rPr>
      </w:pPr>
      <w:del w:id="739" w:author="贾灵灵" w:date="2026-07-17T18:47:16Z">
        <w:r>
          <w:rPr>
            <w:rFonts w:hint="eastAsia" w:ascii="仿宋" w:hAnsi="仿宋" w:eastAsia="仿宋" w:cs="仿宋"/>
            <w:kern w:val="0"/>
            <w:lang w:val="en-US" w:bidi="en-US"/>
          </w:rPr>
          <w:delText>1.</w:delText>
        </w:r>
      </w:del>
      <w:del w:id="740" w:author="贾灵灵" w:date="2026-07-17T18:47:16Z">
        <w:r>
          <w:rPr>
            <w:rFonts w:hint="eastAsia" w:ascii="仿宋" w:hAnsi="仿宋" w:eastAsia="仿宋" w:cs="仿宋"/>
            <w:kern w:val="0"/>
          </w:rPr>
          <w:delText>我方已仔细研究了</w:delText>
        </w:r>
      </w:del>
      <w:del w:id="741" w:author="贾灵灵" w:date="2026-07-17T18:47:16Z">
        <w:r>
          <w:rPr>
            <w:rFonts w:hint="eastAsia" w:ascii="仿宋" w:hAnsi="仿宋" w:eastAsia="仿宋" w:cs="仿宋"/>
            <w:kern w:val="0"/>
            <w:u w:val="single"/>
          </w:rPr>
          <w:delText>（项目名称）</w:delText>
        </w:r>
      </w:del>
      <w:del w:id="742" w:author="贾灵灵" w:date="2026-07-17T18:47:16Z">
        <w:r>
          <w:rPr>
            <w:rFonts w:hint="eastAsia" w:ascii="仿宋" w:hAnsi="仿宋" w:eastAsia="仿宋" w:cs="仿宋"/>
            <w:kern w:val="0"/>
          </w:rPr>
          <w:delText>采购文件的全部内容，我方已仔细研究了（项目名称）采购文件的全部内容，愿意以含税价人民币（详见报价表）的报价（其中增值税税率为：</w:delText>
        </w:r>
      </w:del>
      <w:del w:id="743" w:author="贾灵灵" w:date="2026-07-17T18:47:16Z">
        <w:r>
          <w:rPr>
            <w:rFonts w:hint="eastAsia" w:ascii="仿宋" w:hAnsi="仿宋" w:eastAsia="仿宋" w:cs="仿宋"/>
            <w:kern w:val="0"/>
            <w:u w:val="single"/>
          </w:rPr>
          <w:delText xml:space="preserve">         </w:delText>
        </w:r>
      </w:del>
      <w:del w:id="744" w:author="贾灵灵" w:date="2026-07-17T18:47:16Z">
        <w:r>
          <w:rPr>
            <w:rFonts w:hint="eastAsia" w:ascii="仿宋" w:hAnsi="仿宋" w:eastAsia="仿宋" w:cs="仿宋"/>
            <w:kern w:val="0"/>
          </w:rPr>
          <w:delText>）提供本项目货物，并按合同约定履行义务；其中：交货期：</w:delText>
        </w:r>
      </w:del>
      <w:del w:id="745" w:author="贾灵灵" w:date="2026-07-17T18:47:16Z">
        <w:r>
          <w:rPr>
            <w:rFonts w:hint="eastAsia" w:ascii="仿宋" w:hAnsi="仿宋" w:eastAsia="仿宋" w:cs="仿宋"/>
            <w:kern w:val="0"/>
            <w:u w:val="single"/>
          </w:rPr>
          <w:delText xml:space="preserve">            </w:delText>
        </w:r>
      </w:del>
      <w:del w:id="746" w:author="贾灵灵" w:date="2026-07-17T18:47:16Z">
        <w:r>
          <w:rPr>
            <w:rFonts w:hint="eastAsia" w:ascii="仿宋" w:hAnsi="仿宋" w:eastAsia="仿宋" w:cs="仿宋"/>
            <w:kern w:val="0"/>
          </w:rPr>
          <w:delText>，交货地点</w:delText>
        </w:r>
      </w:del>
      <w:del w:id="747" w:author="贾灵灵" w:date="2026-07-17T18:47:16Z">
        <w:r>
          <w:rPr>
            <w:rFonts w:hint="eastAsia" w:ascii="仿宋" w:hAnsi="仿宋" w:eastAsia="仿宋" w:cs="仿宋"/>
            <w:kern w:val="0"/>
            <w:u w:val="single"/>
          </w:rPr>
          <w:delText xml:space="preserve">：           </w:delText>
        </w:r>
      </w:del>
      <w:del w:id="748" w:author="贾灵灵" w:date="2026-07-17T18:47:16Z">
        <w:r>
          <w:rPr>
            <w:rFonts w:hint="eastAsia" w:ascii="仿宋" w:hAnsi="仿宋" w:eastAsia="仿宋" w:cs="仿宋"/>
            <w:kern w:val="0"/>
          </w:rPr>
          <w:delText>。</w:delText>
        </w:r>
      </w:del>
    </w:p>
    <w:p w14:paraId="72B99D56">
      <w:pPr>
        <w:pStyle w:val="49"/>
        <w:tabs>
          <w:tab w:val="left" w:pos="8316"/>
        </w:tabs>
        <w:spacing w:line="360" w:lineRule="auto"/>
        <w:ind w:firstLine="440" w:firstLineChars="200"/>
        <w:jc w:val="both"/>
        <w:rPr>
          <w:del w:id="749" w:author="贾灵灵" w:date="2026-07-17T18:47:16Z"/>
          <w:rFonts w:ascii="仿宋" w:hAnsi="仿宋" w:eastAsia="仿宋" w:cs="仿宋"/>
          <w:kern w:val="0"/>
        </w:rPr>
      </w:pPr>
      <w:del w:id="750" w:author="贾灵灵" w:date="2026-07-17T18:47:16Z">
        <w:r>
          <w:rPr>
            <w:rFonts w:hint="eastAsia" w:ascii="仿宋" w:hAnsi="仿宋" w:eastAsia="仿宋" w:cs="仿宋"/>
            <w:kern w:val="0"/>
          </w:rPr>
          <w:delText>2</w:delText>
        </w:r>
      </w:del>
      <w:del w:id="751" w:author="贾灵灵" w:date="2026-07-17T18:47:16Z">
        <w:r>
          <w:rPr>
            <w:rFonts w:hint="eastAsia" w:ascii="仿宋" w:hAnsi="仿宋" w:eastAsia="仿宋" w:cs="仿宋"/>
            <w:kern w:val="0"/>
            <w:lang w:val="en-US" w:bidi="en-US"/>
          </w:rPr>
          <w:delText>.</w:delText>
        </w:r>
      </w:del>
      <w:del w:id="752" w:author="贾灵灵" w:date="2026-07-17T18:47:16Z">
        <w:r>
          <w:rPr>
            <w:rFonts w:hint="eastAsia" w:ascii="仿宋" w:hAnsi="仿宋" w:eastAsia="仿宋" w:cs="仿宋"/>
            <w:kern w:val="0"/>
          </w:rPr>
          <w:delText>我方的响应文件包括下列内容：</w:delText>
        </w:r>
      </w:del>
    </w:p>
    <w:p w14:paraId="55D5DD15">
      <w:pPr>
        <w:pStyle w:val="49"/>
        <w:tabs>
          <w:tab w:val="left" w:pos="8316"/>
        </w:tabs>
        <w:spacing w:line="360" w:lineRule="auto"/>
        <w:ind w:firstLine="440" w:firstLineChars="200"/>
        <w:jc w:val="both"/>
        <w:rPr>
          <w:del w:id="753" w:author="贾灵灵" w:date="2026-07-17T18:47:16Z"/>
          <w:rFonts w:ascii="仿宋" w:hAnsi="仿宋" w:eastAsia="仿宋" w:cs="仿宋"/>
          <w:kern w:val="0"/>
        </w:rPr>
      </w:pPr>
      <w:del w:id="754" w:author="贾灵灵" w:date="2026-07-17T18:47:16Z">
        <w:r>
          <w:rPr>
            <w:rFonts w:hint="eastAsia" w:ascii="仿宋" w:hAnsi="仿宋" w:eastAsia="仿宋" w:cs="仿宋"/>
            <w:kern w:val="0"/>
          </w:rPr>
          <w:delText>（1）响应函；</w:delText>
        </w:r>
      </w:del>
    </w:p>
    <w:p w14:paraId="088F5DC0">
      <w:pPr>
        <w:pStyle w:val="49"/>
        <w:tabs>
          <w:tab w:val="left" w:pos="8316"/>
        </w:tabs>
        <w:spacing w:line="360" w:lineRule="auto"/>
        <w:ind w:firstLine="440" w:firstLineChars="200"/>
        <w:jc w:val="both"/>
        <w:rPr>
          <w:del w:id="755" w:author="贾灵灵" w:date="2026-07-17T18:47:16Z"/>
          <w:rFonts w:ascii="仿宋" w:hAnsi="仿宋" w:eastAsia="仿宋" w:cs="仿宋"/>
          <w:kern w:val="0"/>
        </w:rPr>
      </w:pPr>
      <w:del w:id="756" w:author="贾灵灵" w:date="2026-07-17T18:47:16Z">
        <w:r>
          <w:rPr>
            <w:rFonts w:hint="eastAsia" w:ascii="仿宋" w:hAnsi="仿宋" w:eastAsia="仿宋" w:cs="仿宋"/>
            <w:kern w:val="0"/>
          </w:rPr>
          <w:delText>（2）</w:delText>
        </w:r>
      </w:del>
      <w:del w:id="757" w:author="贾灵灵" w:date="2026-07-17T18:47:16Z">
        <w:r>
          <w:rPr>
            <w:rFonts w:hint="eastAsia" w:ascii="仿宋" w:hAnsi="仿宋" w:eastAsia="仿宋" w:cs="仿宋"/>
          </w:rPr>
          <w:delText>单位负责人身份证明及</w:delText>
        </w:r>
      </w:del>
      <w:del w:id="758" w:author="贾灵灵" w:date="2026-07-17T18:47:16Z">
        <w:r>
          <w:rPr>
            <w:rFonts w:hint="eastAsia" w:ascii="仿宋" w:hAnsi="仿宋" w:eastAsia="仿宋" w:cs="仿宋"/>
            <w:kern w:val="0"/>
          </w:rPr>
          <w:delText>授权委托书（如有）；</w:delText>
        </w:r>
      </w:del>
    </w:p>
    <w:p w14:paraId="7F0C5089">
      <w:pPr>
        <w:pStyle w:val="49"/>
        <w:tabs>
          <w:tab w:val="left" w:pos="8316"/>
        </w:tabs>
        <w:spacing w:line="360" w:lineRule="auto"/>
        <w:ind w:firstLine="440" w:firstLineChars="200"/>
        <w:jc w:val="both"/>
        <w:rPr>
          <w:del w:id="759" w:author="贾灵灵" w:date="2026-07-17T18:47:16Z"/>
          <w:rFonts w:ascii="仿宋" w:hAnsi="仿宋" w:eastAsia="仿宋" w:cs="仿宋"/>
          <w:kern w:val="0"/>
        </w:rPr>
      </w:pPr>
      <w:del w:id="760" w:author="贾灵灵" w:date="2026-07-17T18:47:16Z">
        <w:r>
          <w:rPr>
            <w:rFonts w:hint="eastAsia" w:ascii="仿宋" w:hAnsi="仿宋" w:eastAsia="仿宋" w:cs="仿宋"/>
            <w:kern w:val="0"/>
          </w:rPr>
          <w:delText>（</w:delText>
        </w:r>
      </w:del>
      <w:del w:id="761" w:author="贾灵灵" w:date="2026-07-17T18:47:16Z">
        <w:r>
          <w:rPr>
            <w:rFonts w:hint="eastAsia" w:ascii="仿宋" w:hAnsi="仿宋" w:eastAsia="仿宋" w:cs="仿宋"/>
            <w:kern w:val="0"/>
            <w:lang w:val="en-US"/>
          </w:rPr>
          <w:delText>3</w:delText>
        </w:r>
      </w:del>
      <w:del w:id="762" w:author="贾灵灵" w:date="2026-07-17T18:47:16Z">
        <w:r>
          <w:rPr>
            <w:rFonts w:hint="eastAsia" w:ascii="仿宋" w:hAnsi="仿宋" w:eastAsia="仿宋" w:cs="仿宋"/>
            <w:kern w:val="0"/>
          </w:rPr>
          <w:delText>）商务</w:delText>
        </w:r>
      </w:del>
      <w:del w:id="763" w:author="贾灵灵" w:date="2026-07-17T18:47:16Z">
        <w:r>
          <w:rPr>
            <w:rFonts w:hint="eastAsia" w:ascii="仿宋" w:hAnsi="仿宋" w:eastAsia="仿宋" w:cs="仿宋"/>
            <w:kern w:val="0"/>
            <w:lang w:val="en-US"/>
          </w:rPr>
          <w:delText>与技术偏差表；</w:delText>
        </w:r>
      </w:del>
    </w:p>
    <w:p w14:paraId="167A840B">
      <w:pPr>
        <w:pStyle w:val="49"/>
        <w:tabs>
          <w:tab w:val="left" w:pos="8316"/>
        </w:tabs>
        <w:spacing w:line="360" w:lineRule="auto"/>
        <w:ind w:firstLine="440" w:firstLineChars="200"/>
        <w:jc w:val="both"/>
        <w:rPr>
          <w:del w:id="764" w:author="贾灵灵" w:date="2026-07-17T18:47:16Z"/>
          <w:rFonts w:ascii="仿宋" w:hAnsi="仿宋" w:eastAsia="仿宋" w:cs="仿宋"/>
          <w:kern w:val="0"/>
        </w:rPr>
      </w:pPr>
      <w:del w:id="765" w:author="贾灵灵" w:date="2026-07-17T18:47:16Z">
        <w:r>
          <w:rPr>
            <w:rFonts w:hint="eastAsia" w:ascii="仿宋" w:hAnsi="仿宋" w:eastAsia="仿宋" w:cs="仿宋"/>
            <w:kern w:val="0"/>
          </w:rPr>
          <w:delText>（</w:delText>
        </w:r>
      </w:del>
      <w:del w:id="766" w:author="贾灵灵" w:date="2026-07-17T18:47:16Z">
        <w:r>
          <w:rPr>
            <w:rFonts w:hint="eastAsia" w:ascii="仿宋" w:hAnsi="仿宋" w:eastAsia="仿宋" w:cs="仿宋"/>
            <w:kern w:val="0"/>
            <w:lang w:val="en-US"/>
          </w:rPr>
          <w:delText>4</w:delText>
        </w:r>
      </w:del>
      <w:del w:id="767" w:author="贾灵灵" w:date="2026-07-17T18:47:16Z">
        <w:r>
          <w:rPr>
            <w:rFonts w:hint="eastAsia" w:ascii="仿宋" w:hAnsi="仿宋" w:eastAsia="仿宋" w:cs="仿宋"/>
            <w:kern w:val="0"/>
          </w:rPr>
          <w:delText>）</w:delText>
        </w:r>
      </w:del>
      <w:del w:id="768" w:author="贾灵灵" w:date="2026-07-17T18:47:16Z">
        <w:r>
          <w:rPr>
            <w:rFonts w:hint="eastAsia" w:ascii="仿宋" w:hAnsi="仿宋" w:eastAsia="仿宋" w:cs="仿宋"/>
            <w:kern w:val="0"/>
            <w:lang w:val="en-US"/>
          </w:rPr>
          <w:delText>资格审查资料</w:delText>
        </w:r>
      </w:del>
      <w:del w:id="769" w:author="贾灵灵" w:date="2026-07-17T18:47:16Z">
        <w:r>
          <w:rPr>
            <w:rFonts w:hint="eastAsia" w:ascii="仿宋" w:hAnsi="仿宋" w:eastAsia="仿宋" w:cs="仿宋"/>
            <w:kern w:val="0"/>
          </w:rPr>
          <w:delText>；</w:delText>
        </w:r>
      </w:del>
    </w:p>
    <w:p w14:paraId="75285F9A">
      <w:pPr>
        <w:pStyle w:val="49"/>
        <w:tabs>
          <w:tab w:val="left" w:pos="8316"/>
        </w:tabs>
        <w:spacing w:line="360" w:lineRule="auto"/>
        <w:ind w:firstLine="440" w:firstLineChars="200"/>
        <w:jc w:val="both"/>
        <w:rPr>
          <w:del w:id="770" w:author="贾灵灵" w:date="2026-07-17T18:47:16Z"/>
          <w:rFonts w:ascii="仿宋" w:hAnsi="仿宋" w:eastAsia="仿宋" w:cs="仿宋"/>
          <w:kern w:val="0"/>
        </w:rPr>
      </w:pPr>
      <w:del w:id="771" w:author="贾灵灵" w:date="2026-07-17T18:47:16Z">
        <w:r>
          <w:rPr>
            <w:rFonts w:hint="eastAsia" w:ascii="仿宋" w:hAnsi="仿宋" w:eastAsia="仿宋" w:cs="仿宋"/>
            <w:kern w:val="0"/>
          </w:rPr>
          <w:delText>（</w:delText>
        </w:r>
      </w:del>
      <w:del w:id="772" w:author="贾灵灵" w:date="2026-07-17T18:47:16Z">
        <w:r>
          <w:rPr>
            <w:rFonts w:hint="eastAsia" w:ascii="仿宋" w:hAnsi="仿宋" w:eastAsia="仿宋" w:cs="仿宋"/>
            <w:kern w:val="0"/>
            <w:lang w:val="en-US"/>
          </w:rPr>
          <w:delText>5</w:delText>
        </w:r>
      </w:del>
      <w:del w:id="773" w:author="贾灵灵" w:date="2026-07-17T18:47:16Z">
        <w:r>
          <w:rPr>
            <w:rFonts w:hint="eastAsia" w:ascii="仿宋" w:hAnsi="仿宋" w:eastAsia="仿宋" w:cs="仿宋"/>
            <w:kern w:val="0"/>
          </w:rPr>
          <w:delText>）</w:delText>
        </w:r>
      </w:del>
      <w:del w:id="774" w:author="贾灵灵" w:date="2026-07-17T18:47:16Z">
        <w:r>
          <w:rPr>
            <w:rFonts w:hint="eastAsia" w:ascii="仿宋" w:hAnsi="仿宋" w:eastAsia="仿宋" w:cs="仿宋"/>
            <w:kern w:val="0"/>
            <w:lang w:val="en-US"/>
          </w:rPr>
          <w:delText>响应方案</w:delText>
        </w:r>
      </w:del>
      <w:del w:id="775" w:author="贾灵灵" w:date="2026-07-17T18:47:16Z">
        <w:r>
          <w:rPr>
            <w:rFonts w:hint="eastAsia" w:ascii="仿宋" w:hAnsi="仿宋" w:eastAsia="仿宋" w:cs="仿宋"/>
            <w:kern w:val="0"/>
          </w:rPr>
          <w:delText>；</w:delText>
        </w:r>
      </w:del>
    </w:p>
    <w:p w14:paraId="28E88D55">
      <w:pPr>
        <w:pStyle w:val="49"/>
        <w:tabs>
          <w:tab w:val="left" w:pos="8316"/>
        </w:tabs>
        <w:spacing w:line="360" w:lineRule="auto"/>
        <w:ind w:firstLine="440" w:firstLineChars="200"/>
        <w:jc w:val="both"/>
        <w:rPr>
          <w:del w:id="776" w:author="贾灵灵" w:date="2026-07-17T18:47:16Z"/>
          <w:rFonts w:ascii="仿宋" w:hAnsi="仿宋" w:eastAsia="仿宋" w:cs="仿宋"/>
          <w:kern w:val="0"/>
        </w:rPr>
      </w:pPr>
      <w:del w:id="777" w:author="贾灵灵" w:date="2026-07-17T18:47:16Z">
        <w:r>
          <w:rPr>
            <w:rFonts w:hint="eastAsia" w:ascii="仿宋" w:hAnsi="仿宋" w:eastAsia="仿宋" w:cs="仿宋"/>
            <w:kern w:val="0"/>
          </w:rPr>
          <w:delText>（</w:delText>
        </w:r>
      </w:del>
      <w:del w:id="778" w:author="贾灵灵" w:date="2026-07-17T18:47:16Z">
        <w:r>
          <w:rPr>
            <w:rFonts w:hint="eastAsia" w:ascii="仿宋" w:hAnsi="仿宋" w:eastAsia="仿宋" w:cs="仿宋"/>
            <w:kern w:val="0"/>
            <w:lang w:val="en-US"/>
          </w:rPr>
          <w:delText>6</w:delText>
        </w:r>
      </w:del>
      <w:del w:id="779" w:author="贾灵灵" w:date="2026-07-17T18:47:16Z">
        <w:r>
          <w:rPr>
            <w:rFonts w:hint="eastAsia" w:ascii="仿宋" w:hAnsi="仿宋" w:eastAsia="仿宋" w:cs="仿宋"/>
            <w:kern w:val="0"/>
          </w:rPr>
          <w:delText>）</w:delText>
        </w:r>
      </w:del>
      <w:del w:id="780" w:author="贾灵灵" w:date="2026-07-17T18:47:16Z">
        <w:r>
          <w:rPr>
            <w:rFonts w:hint="eastAsia" w:ascii="仿宋" w:hAnsi="仿宋" w:eastAsia="仿宋" w:cs="仿宋"/>
            <w:kern w:val="0"/>
            <w:lang w:val="en-US"/>
          </w:rPr>
          <w:delText>供应商须知前附表规定的其他资料。</w:delText>
        </w:r>
      </w:del>
    </w:p>
    <w:p w14:paraId="7C82CF6A">
      <w:pPr>
        <w:pStyle w:val="49"/>
        <w:tabs>
          <w:tab w:val="left" w:pos="8316"/>
        </w:tabs>
        <w:spacing w:line="360" w:lineRule="auto"/>
        <w:ind w:firstLine="440" w:firstLineChars="200"/>
        <w:jc w:val="both"/>
        <w:rPr>
          <w:del w:id="781" w:author="贾灵灵" w:date="2026-07-17T18:47:16Z"/>
          <w:rFonts w:ascii="仿宋" w:hAnsi="仿宋" w:eastAsia="仿宋" w:cs="仿宋"/>
          <w:kern w:val="0"/>
        </w:rPr>
      </w:pPr>
      <w:del w:id="782" w:author="贾灵灵" w:date="2026-07-17T18:47:16Z">
        <w:r>
          <w:rPr>
            <w:rFonts w:hint="eastAsia" w:ascii="仿宋" w:hAnsi="仿宋" w:eastAsia="仿宋" w:cs="仿宋"/>
            <w:kern w:val="0"/>
          </w:rPr>
          <w:delText>响应文件的上述组成部分如存在内容不一致的，以响应函为准。</w:delText>
        </w:r>
      </w:del>
    </w:p>
    <w:p w14:paraId="415C1808">
      <w:pPr>
        <w:pStyle w:val="49"/>
        <w:tabs>
          <w:tab w:val="left" w:pos="8316"/>
        </w:tabs>
        <w:spacing w:line="360" w:lineRule="auto"/>
        <w:ind w:firstLine="440" w:firstLineChars="200"/>
        <w:jc w:val="both"/>
        <w:rPr>
          <w:del w:id="783" w:author="贾灵灵" w:date="2026-07-17T18:47:16Z"/>
          <w:rFonts w:ascii="仿宋" w:hAnsi="仿宋" w:eastAsia="仿宋" w:cs="仿宋"/>
          <w:kern w:val="0"/>
        </w:rPr>
      </w:pPr>
      <w:del w:id="784" w:author="贾灵灵" w:date="2026-07-17T18:47:16Z">
        <w:r>
          <w:rPr>
            <w:rFonts w:hint="eastAsia" w:ascii="仿宋" w:hAnsi="仿宋" w:eastAsia="仿宋" w:cs="仿宋"/>
            <w:kern w:val="0"/>
          </w:rPr>
          <w:delText>3</w:delText>
        </w:r>
      </w:del>
      <w:del w:id="785" w:author="贾灵灵" w:date="2026-07-17T18:47:16Z">
        <w:r>
          <w:rPr>
            <w:rFonts w:hint="eastAsia" w:ascii="仿宋" w:hAnsi="仿宋" w:eastAsia="仿宋" w:cs="仿宋"/>
            <w:kern w:val="0"/>
            <w:lang w:val="en-US" w:bidi="en-US"/>
          </w:rPr>
          <w:delText>.</w:delText>
        </w:r>
      </w:del>
      <w:del w:id="786" w:author="贾灵灵" w:date="2026-07-17T18:47:16Z">
        <w:r>
          <w:rPr>
            <w:rFonts w:hint="eastAsia" w:ascii="仿宋" w:hAnsi="仿宋" w:eastAsia="仿宋" w:cs="仿宋"/>
            <w:kern w:val="0"/>
          </w:rPr>
          <w:delText>我方承诺除商务和技术偏差表列出的偏差外，我方响应采购文件的全部要求。</w:delText>
        </w:r>
      </w:del>
    </w:p>
    <w:p w14:paraId="0512D4EF">
      <w:pPr>
        <w:pStyle w:val="49"/>
        <w:tabs>
          <w:tab w:val="left" w:pos="8316"/>
        </w:tabs>
        <w:spacing w:line="360" w:lineRule="auto"/>
        <w:ind w:firstLine="440" w:firstLineChars="200"/>
        <w:jc w:val="both"/>
        <w:rPr>
          <w:del w:id="787" w:author="贾灵灵" w:date="2026-07-17T18:47:16Z"/>
          <w:rFonts w:ascii="仿宋" w:hAnsi="仿宋" w:eastAsia="仿宋" w:cs="仿宋"/>
          <w:kern w:val="0"/>
        </w:rPr>
      </w:pPr>
      <w:del w:id="788" w:author="贾灵灵" w:date="2026-07-17T18:47:16Z">
        <w:r>
          <w:rPr>
            <w:rFonts w:hint="eastAsia" w:ascii="仿宋" w:hAnsi="仿宋" w:eastAsia="仿宋" w:cs="仿宋"/>
            <w:kern w:val="0"/>
          </w:rPr>
          <w:delText>4</w:delText>
        </w:r>
      </w:del>
      <w:del w:id="789" w:author="贾灵灵" w:date="2026-07-17T18:47:16Z">
        <w:r>
          <w:rPr>
            <w:rFonts w:hint="eastAsia" w:ascii="仿宋" w:hAnsi="仿宋" w:eastAsia="仿宋" w:cs="仿宋"/>
            <w:kern w:val="0"/>
            <w:lang w:val="en-US" w:bidi="en-US"/>
          </w:rPr>
          <w:delText>.</w:delText>
        </w:r>
      </w:del>
      <w:del w:id="790" w:author="贾灵灵" w:date="2026-07-17T18:47:16Z">
        <w:r>
          <w:rPr>
            <w:rFonts w:hint="eastAsia" w:ascii="仿宋" w:hAnsi="仿宋" w:eastAsia="仿宋" w:cs="仿宋"/>
            <w:kern w:val="0"/>
          </w:rPr>
          <w:delText>我方承诺在采购文件规定的响应文件有效期内不撤销响应文件。</w:delText>
        </w:r>
      </w:del>
    </w:p>
    <w:p w14:paraId="3E7F8920">
      <w:pPr>
        <w:pStyle w:val="49"/>
        <w:tabs>
          <w:tab w:val="left" w:pos="8316"/>
        </w:tabs>
        <w:spacing w:line="360" w:lineRule="auto"/>
        <w:ind w:firstLine="440" w:firstLineChars="200"/>
        <w:jc w:val="both"/>
        <w:rPr>
          <w:del w:id="791" w:author="贾灵灵" w:date="2026-07-17T18:47:16Z"/>
          <w:rFonts w:ascii="仿宋" w:hAnsi="仿宋" w:eastAsia="仿宋" w:cs="仿宋"/>
          <w:kern w:val="0"/>
        </w:rPr>
      </w:pPr>
      <w:del w:id="792" w:author="贾灵灵" w:date="2026-07-17T18:47:16Z">
        <w:r>
          <w:rPr>
            <w:rFonts w:hint="eastAsia" w:ascii="仿宋" w:hAnsi="仿宋" w:eastAsia="仿宋" w:cs="仿宋"/>
            <w:kern w:val="0"/>
          </w:rPr>
          <w:delText>5</w:delText>
        </w:r>
      </w:del>
      <w:del w:id="793" w:author="贾灵灵" w:date="2026-07-17T18:47:16Z">
        <w:r>
          <w:rPr>
            <w:rFonts w:hint="eastAsia" w:ascii="仿宋" w:hAnsi="仿宋" w:eastAsia="仿宋" w:cs="仿宋"/>
            <w:kern w:val="0"/>
            <w:lang w:val="en-US" w:bidi="en-US"/>
          </w:rPr>
          <w:delText>.</w:delText>
        </w:r>
      </w:del>
      <w:del w:id="794" w:author="贾灵灵" w:date="2026-07-17T18:47:16Z">
        <w:r>
          <w:rPr>
            <w:rFonts w:hint="eastAsia" w:ascii="仿宋" w:hAnsi="仿宋" w:eastAsia="仿宋" w:cs="仿宋"/>
            <w:kern w:val="0"/>
          </w:rPr>
          <w:delText>如我方成交，我方承诺；</w:delText>
        </w:r>
      </w:del>
    </w:p>
    <w:p w14:paraId="3DBC6239">
      <w:pPr>
        <w:pStyle w:val="49"/>
        <w:tabs>
          <w:tab w:val="left" w:pos="8316"/>
        </w:tabs>
        <w:spacing w:line="360" w:lineRule="auto"/>
        <w:ind w:firstLine="440" w:firstLineChars="200"/>
        <w:jc w:val="both"/>
        <w:rPr>
          <w:del w:id="795" w:author="贾灵灵" w:date="2026-07-17T18:47:16Z"/>
          <w:rFonts w:ascii="仿宋" w:hAnsi="仿宋" w:eastAsia="仿宋" w:cs="仿宋"/>
          <w:kern w:val="0"/>
        </w:rPr>
      </w:pPr>
      <w:del w:id="796" w:author="贾灵灵" w:date="2026-07-17T18:47:16Z">
        <w:r>
          <w:rPr>
            <w:rFonts w:hint="eastAsia" w:ascii="仿宋" w:hAnsi="仿宋" w:eastAsia="仿宋" w:cs="仿宋"/>
            <w:kern w:val="0"/>
          </w:rPr>
          <w:delText>（1）在收到成交通知书后，在成交通知书规定的期限内与你方签订合同；</w:delText>
        </w:r>
      </w:del>
    </w:p>
    <w:p w14:paraId="7F10F720">
      <w:pPr>
        <w:pStyle w:val="49"/>
        <w:tabs>
          <w:tab w:val="left" w:pos="8316"/>
        </w:tabs>
        <w:spacing w:line="360" w:lineRule="auto"/>
        <w:ind w:firstLine="440" w:firstLineChars="200"/>
        <w:jc w:val="both"/>
        <w:rPr>
          <w:del w:id="797" w:author="贾灵灵" w:date="2026-07-17T18:47:16Z"/>
          <w:rFonts w:ascii="仿宋" w:hAnsi="仿宋" w:eastAsia="仿宋" w:cs="仿宋"/>
          <w:kern w:val="0"/>
        </w:rPr>
      </w:pPr>
      <w:del w:id="798" w:author="贾灵灵" w:date="2026-07-17T18:47:16Z">
        <w:r>
          <w:rPr>
            <w:rFonts w:hint="eastAsia" w:ascii="仿宋" w:hAnsi="仿宋" w:eastAsia="仿宋" w:cs="仿宋"/>
            <w:kern w:val="0"/>
          </w:rPr>
          <w:delText>（2）在签订合同时不向你方提出附加条件；</w:delText>
        </w:r>
      </w:del>
    </w:p>
    <w:p w14:paraId="48E57F56">
      <w:pPr>
        <w:pStyle w:val="49"/>
        <w:tabs>
          <w:tab w:val="left" w:pos="8316"/>
        </w:tabs>
        <w:spacing w:line="360" w:lineRule="auto"/>
        <w:ind w:firstLine="440" w:firstLineChars="200"/>
        <w:jc w:val="both"/>
        <w:rPr>
          <w:del w:id="799" w:author="贾灵灵" w:date="2026-07-17T18:47:16Z"/>
          <w:rFonts w:ascii="仿宋" w:hAnsi="仿宋" w:eastAsia="仿宋" w:cs="仿宋"/>
          <w:kern w:val="0"/>
        </w:rPr>
      </w:pPr>
      <w:del w:id="800" w:author="贾灵灵" w:date="2026-07-17T18:47:16Z">
        <w:r>
          <w:rPr>
            <w:rFonts w:hint="eastAsia" w:ascii="仿宋" w:hAnsi="仿宋" w:eastAsia="仿宋" w:cs="仿宋"/>
            <w:kern w:val="0"/>
          </w:rPr>
          <w:delText>（3）按照采购文件要求递交履约保证金；</w:delText>
        </w:r>
      </w:del>
    </w:p>
    <w:p w14:paraId="2752D1B2">
      <w:pPr>
        <w:pStyle w:val="49"/>
        <w:tabs>
          <w:tab w:val="left" w:pos="8316"/>
        </w:tabs>
        <w:spacing w:line="360" w:lineRule="auto"/>
        <w:ind w:firstLine="440" w:firstLineChars="200"/>
        <w:jc w:val="both"/>
        <w:rPr>
          <w:del w:id="801" w:author="贾灵灵" w:date="2026-07-17T18:47:16Z"/>
          <w:rFonts w:ascii="仿宋" w:hAnsi="仿宋" w:eastAsia="仿宋" w:cs="仿宋"/>
          <w:kern w:val="0"/>
        </w:rPr>
      </w:pPr>
      <w:del w:id="802" w:author="贾灵灵" w:date="2026-07-17T18:47:16Z">
        <w:r>
          <w:rPr>
            <w:rFonts w:hint="eastAsia" w:ascii="仿宋" w:hAnsi="仿宋" w:eastAsia="仿宋" w:cs="仿宋"/>
            <w:kern w:val="0"/>
          </w:rPr>
          <w:delText>（4）在合同约定的期限内完成合同规定的全部义务。</w:delText>
        </w:r>
      </w:del>
    </w:p>
    <w:p w14:paraId="2F437022">
      <w:pPr>
        <w:pStyle w:val="49"/>
        <w:tabs>
          <w:tab w:val="left" w:pos="8316"/>
        </w:tabs>
        <w:spacing w:line="360" w:lineRule="auto"/>
        <w:ind w:firstLine="440" w:firstLineChars="200"/>
        <w:jc w:val="both"/>
        <w:rPr>
          <w:del w:id="803" w:author="贾灵灵" w:date="2026-07-17T18:47:16Z"/>
          <w:rFonts w:ascii="仿宋" w:hAnsi="仿宋" w:eastAsia="仿宋" w:cs="仿宋"/>
          <w:kern w:val="0"/>
        </w:rPr>
      </w:pPr>
      <w:del w:id="804" w:author="贾灵灵" w:date="2026-07-17T18:47:16Z">
        <w:r>
          <w:rPr>
            <w:rFonts w:hint="eastAsia" w:ascii="仿宋" w:hAnsi="仿宋" w:eastAsia="仿宋" w:cs="仿宋"/>
            <w:kern w:val="0"/>
          </w:rPr>
          <w:delText>（</w:delText>
        </w:r>
      </w:del>
      <w:del w:id="805" w:author="贾灵灵" w:date="2026-07-17T18:47:16Z">
        <w:r>
          <w:rPr>
            <w:rFonts w:hint="eastAsia" w:ascii="仿宋" w:hAnsi="仿宋" w:eastAsia="仿宋" w:cs="仿宋"/>
            <w:kern w:val="0"/>
            <w:lang w:val="en-US"/>
          </w:rPr>
          <w:delText>5</w:delText>
        </w:r>
      </w:del>
      <w:del w:id="806" w:author="贾灵灵" w:date="2026-07-17T18:47:16Z">
        <w:r>
          <w:rPr>
            <w:rFonts w:hint="eastAsia" w:ascii="仿宋" w:hAnsi="仿宋" w:eastAsia="仿宋" w:cs="仿宋"/>
            <w:kern w:val="0"/>
          </w:rPr>
          <w:delText>）</w:delText>
        </w:r>
      </w:del>
      <w:del w:id="807" w:author="贾灵灵" w:date="2026-07-17T18:47:16Z">
        <w:r>
          <w:rPr>
            <w:rFonts w:hint="eastAsia" w:ascii="仿宋" w:hAnsi="仿宋" w:eastAsia="仿宋" w:cs="仿宋"/>
            <w:kern w:val="0"/>
            <w:lang w:val="en-US"/>
          </w:rPr>
          <w:delText>响应文件有效期180天。</w:delText>
        </w:r>
      </w:del>
    </w:p>
    <w:p w14:paraId="4931935B">
      <w:pPr>
        <w:pStyle w:val="49"/>
        <w:tabs>
          <w:tab w:val="left" w:pos="8316"/>
        </w:tabs>
        <w:spacing w:line="360" w:lineRule="auto"/>
        <w:ind w:firstLine="440" w:firstLineChars="200"/>
        <w:jc w:val="both"/>
        <w:rPr>
          <w:del w:id="808" w:author="贾灵灵" w:date="2026-07-17T18:47:16Z"/>
          <w:rFonts w:ascii="仿宋" w:hAnsi="仿宋" w:eastAsia="仿宋" w:cs="仿宋"/>
          <w:kern w:val="0"/>
        </w:rPr>
      </w:pPr>
      <w:del w:id="809" w:author="贾灵灵" w:date="2026-07-17T18:47:16Z">
        <w:r>
          <w:rPr>
            <w:rFonts w:hint="eastAsia" w:ascii="仿宋" w:hAnsi="仿宋" w:eastAsia="仿宋" w:cs="仿宋"/>
            <w:kern w:val="0"/>
          </w:rPr>
          <w:delText>6</w:delText>
        </w:r>
      </w:del>
      <w:del w:id="810" w:author="贾灵灵" w:date="2026-07-17T18:47:16Z">
        <w:r>
          <w:rPr>
            <w:rFonts w:hint="eastAsia" w:ascii="仿宋" w:hAnsi="仿宋" w:eastAsia="仿宋" w:cs="仿宋"/>
            <w:kern w:val="0"/>
            <w:lang w:val="en-US" w:bidi="en-US"/>
          </w:rPr>
          <w:delText>.</w:delText>
        </w:r>
      </w:del>
      <w:del w:id="811" w:author="贾灵灵" w:date="2026-07-17T18:47:16Z">
        <w:r>
          <w:rPr>
            <w:rFonts w:hint="eastAsia" w:ascii="仿宋" w:hAnsi="仿宋" w:eastAsia="仿宋" w:cs="仿宋"/>
            <w:kern w:val="0"/>
          </w:rPr>
          <w:delText>我方在此声明，所递交的响应文件及有关资料内容完整、真实和准确，且不存在第一章“采购公告/采购邀请书”中规定的供应商不得存在的情形。</w:delText>
        </w:r>
      </w:del>
    </w:p>
    <w:p w14:paraId="0DEEDD15">
      <w:pPr>
        <w:pStyle w:val="49"/>
        <w:tabs>
          <w:tab w:val="left" w:pos="8316"/>
        </w:tabs>
        <w:spacing w:line="360" w:lineRule="auto"/>
        <w:ind w:firstLine="440" w:firstLineChars="200"/>
        <w:jc w:val="both"/>
        <w:rPr>
          <w:del w:id="812" w:author="贾灵灵" w:date="2026-07-17T18:47:16Z"/>
          <w:rFonts w:ascii="仿宋" w:hAnsi="仿宋" w:eastAsia="仿宋" w:cs="仿宋"/>
          <w:kern w:val="0"/>
        </w:rPr>
      </w:pPr>
      <w:del w:id="813" w:author="贾灵灵" w:date="2026-07-17T18:47:16Z">
        <w:r>
          <w:rPr>
            <w:rFonts w:hint="eastAsia" w:ascii="仿宋" w:hAnsi="仿宋" w:eastAsia="仿宋" w:cs="仿宋"/>
            <w:kern w:val="0"/>
          </w:rPr>
          <w:delText>7</w:delText>
        </w:r>
      </w:del>
      <w:del w:id="814" w:author="贾灵灵" w:date="2026-07-17T18:47:16Z">
        <w:r>
          <w:rPr>
            <w:rFonts w:hint="eastAsia" w:ascii="仿宋" w:hAnsi="仿宋" w:eastAsia="仿宋" w:cs="仿宋"/>
            <w:kern w:val="0"/>
            <w:lang w:val="en-US" w:bidi="en-US"/>
          </w:rPr>
          <w:delText>.</w:delText>
        </w:r>
      </w:del>
      <w:del w:id="815" w:author="贾灵灵" w:date="2026-07-17T18:47:16Z">
        <w:r>
          <w:rPr>
            <w:rFonts w:hint="eastAsia" w:ascii="仿宋" w:hAnsi="仿宋" w:eastAsia="仿宋" w:cs="仿宋"/>
            <w:kern w:val="0"/>
            <w:u w:val="single"/>
          </w:rPr>
          <w:delText xml:space="preserve">                        （其他补充说明）</w:delText>
        </w:r>
      </w:del>
      <w:del w:id="816" w:author="贾灵灵" w:date="2026-07-17T18:47:16Z">
        <w:r>
          <w:rPr>
            <w:rFonts w:hint="eastAsia" w:ascii="仿宋" w:hAnsi="仿宋" w:eastAsia="仿宋" w:cs="仿宋"/>
            <w:kern w:val="0"/>
          </w:rPr>
          <w:delText>。</w:delText>
        </w:r>
      </w:del>
    </w:p>
    <w:p w14:paraId="1FA42BFF">
      <w:pPr>
        <w:pStyle w:val="49"/>
        <w:tabs>
          <w:tab w:val="left" w:pos="8316"/>
        </w:tabs>
        <w:spacing w:line="324" w:lineRule="auto"/>
        <w:ind w:firstLine="440" w:firstLineChars="200"/>
        <w:jc w:val="both"/>
        <w:rPr>
          <w:del w:id="817" w:author="贾灵灵" w:date="2026-07-17T18:47:16Z"/>
          <w:rFonts w:ascii="仿宋" w:hAnsi="仿宋" w:eastAsia="仿宋" w:cs="仿宋"/>
          <w:kern w:val="0"/>
        </w:rPr>
      </w:pPr>
    </w:p>
    <w:p w14:paraId="7838A668">
      <w:pPr>
        <w:pStyle w:val="49"/>
        <w:tabs>
          <w:tab w:val="left" w:pos="8316"/>
        </w:tabs>
        <w:spacing w:line="360" w:lineRule="auto"/>
        <w:ind w:left="1200" w:leftChars="500" w:firstLine="440" w:firstLineChars="200"/>
        <w:jc w:val="both"/>
        <w:rPr>
          <w:del w:id="818" w:author="贾灵灵" w:date="2026-07-17T18:47:16Z"/>
          <w:rFonts w:ascii="仿宋" w:hAnsi="仿宋" w:eastAsia="仿宋" w:cs="仿宋"/>
          <w:kern w:val="0"/>
          <w:u w:val="single"/>
        </w:rPr>
      </w:pPr>
      <w:del w:id="819" w:author="贾灵灵" w:date="2026-07-17T18:47:16Z">
        <w:r>
          <w:rPr>
            <w:rFonts w:hint="eastAsia" w:ascii="仿宋" w:hAnsi="仿宋" w:eastAsia="仿宋" w:cs="仿宋"/>
            <w:kern w:val="0"/>
          </w:rPr>
          <w:delText>供应商：</w:delText>
        </w:r>
      </w:del>
      <w:del w:id="820" w:author="贾灵灵" w:date="2026-07-17T18:47:16Z">
        <w:r>
          <w:rPr>
            <w:rFonts w:hint="eastAsia" w:ascii="仿宋" w:hAnsi="仿宋" w:eastAsia="仿宋" w:cs="仿宋"/>
            <w:kern w:val="0"/>
            <w:u w:val="single"/>
          </w:rPr>
          <w:delText xml:space="preserve">                            （盖单位章）</w:delText>
        </w:r>
      </w:del>
    </w:p>
    <w:p w14:paraId="3054DCA4">
      <w:pPr>
        <w:pStyle w:val="49"/>
        <w:tabs>
          <w:tab w:val="left" w:pos="8316"/>
        </w:tabs>
        <w:spacing w:line="360" w:lineRule="auto"/>
        <w:ind w:left="1200" w:leftChars="500" w:firstLine="440" w:firstLineChars="200"/>
        <w:jc w:val="both"/>
        <w:rPr>
          <w:del w:id="821" w:author="贾灵灵" w:date="2026-07-17T18:47:16Z"/>
          <w:rFonts w:ascii="仿宋" w:hAnsi="仿宋" w:eastAsia="仿宋" w:cs="仿宋"/>
          <w:kern w:val="0"/>
        </w:rPr>
      </w:pPr>
      <w:del w:id="822" w:author="贾灵灵" w:date="2026-07-17T18:47:16Z">
        <w:r>
          <w:rPr>
            <w:rFonts w:hint="eastAsia" w:ascii="仿宋" w:hAnsi="仿宋" w:eastAsia="仿宋" w:cs="仿宋"/>
            <w:kern w:val="0"/>
          </w:rPr>
          <w:delText>单位负责人或其授权的代理人：</w:delText>
        </w:r>
      </w:del>
      <w:del w:id="823" w:author="贾灵灵" w:date="2026-07-17T18:47:16Z">
        <w:r>
          <w:rPr>
            <w:rFonts w:hint="eastAsia" w:ascii="仿宋" w:hAnsi="仿宋" w:eastAsia="仿宋" w:cs="仿宋"/>
            <w:kern w:val="0"/>
            <w:u w:val="single"/>
          </w:rPr>
          <w:delText xml:space="preserve">            （签字）</w:delText>
        </w:r>
      </w:del>
    </w:p>
    <w:p w14:paraId="42A158F8">
      <w:pPr>
        <w:pStyle w:val="49"/>
        <w:tabs>
          <w:tab w:val="left" w:pos="8316"/>
        </w:tabs>
        <w:spacing w:line="360" w:lineRule="auto"/>
        <w:ind w:left="1200" w:leftChars="500" w:firstLine="440" w:firstLineChars="200"/>
        <w:jc w:val="both"/>
        <w:rPr>
          <w:del w:id="824" w:author="贾灵灵" w:date="2026-07-17T18:47:16Z"/>
          <w:rFonts w:ascii="仿宋" w:hAnsi="仿宋" w:eastAsia="仿宋" w:cs="仿宋"/>
          <w:kern w:val="0"/>
        </w:rPr>
      </w:pPr>
      <w:del w:id="825" w:author="贾灵灵" w:date="2026-07-17T18:47:16Z">
        <w:r>
          <w:rPr>
            <w:rFonts w:hint="eastAsia" w:ascii="仿宋" w:hAnsi="仿宋" w:eastAsia="仿宋" w:cs="仿宋"/>
            <w:kern w:val="0"/>
          </w:rPr>
          <w:delText>地    址：</w:delText>
        </w:r>
      </w:del>
      <w:del w:id="826" w:author="贾灵灵" w:date="2026-07-17T18:47:16Z">
        <w:r>
          <w:rPr>
            <w:rFonts w:hint="eastAsia" w:ascii="仿宋" w:hAnsi="仿宋" w:eastAsia="仿宋" w:cs="仿宋"/>
            <w:kern w:val="0"/>
            <w:u w:val="single"/>
          </w:rPr>
          <w:delText xml:space="preserve">                                        </w:delText>
        </w:r>
      </w:del>
    </w:p>
    <w:p w14:paraId="42DEF052">
      <w:pPr>
        <w:pStyle w:val="49"/>
        <w:tabs>
          <w:tab w:val="left" w:pos="8316"/>
        </w:tabs>
        <w:spacing w:line="360" w:lineRule="auto"/>
        <w:jc w:val="right"/>
        <w:rPr>
          <w:del w:id="827" w:author="贾灵灵" w:date="2026-07-17T18:47:16Z"/>
          <w:rFonts w:ascii="仿宋" w:hAnsi="仿宋" w:eastAsia="仿宋" w:cs="仿宋"/>
          <w:kern w:val="0"/>
        </w:rPr>
      </w:pPr>
      <w:del w:id="828" w:author="贾灵灵" w:date="2026-07-17T18:47:16Z">
        <w:r>
          <w:rPr>
            <w:rFonts w:hint="eastAsia" w:ascii="仿宋" w:hAnsi="仿宋" w:eastAsia="仿宋" w:cs="仿宋"/>
            <w:kern w:val="0"/>
            <w:u w:val="single"/>
          </w:rPr>
          <w:delText xml:space="preserve">       </w:delText>
        </w:r>
      </w:del>
      <w:del w:id="829" w:author="贾灵灵" w:date="2026-07-17T18:47:16Z">
        <w:r>
          <w:rPr>
            <w:rFonts w:hint="eastAsia" w:ascii="仿宋" w:hAnsi="仿宋" w:eastAsia="仿宋" w:cs="仿宋"/>
            <w:kern w:val="0"/>
          </w:rPr>
          <w:delText>年</w:delText>
        </w:r>
      </w:del>
      <w:del w:id="830" w:author="贾灵灵" w:date="2026-07-17T18:47:16Z">
        <w:r>
          <w:rPr>
            <w:rFonts w:hint="eastAsia" w:ascii="仿宋" w:hAnsi="仿宋" w:eastAsia="仿宋" w:cs="仿宋"/>
            <w:kern w:val="0"/>
            <w:u w:val="single"/>
          </w:rPr>
          <w:delText xml:space="preserve">       </w:delText>
        </w:r>
      </w:del>
      <w:del w:id="831" w:author="贾灵灵" w:date="2026-07-17T18:47:16Z">
        <w:r>
          <w:rPr>
            <w:rFonts w:hint="eastAsia" w:ascii="仿宋" w:hAnsi="仿宋" w:eastAsia="仿宋" w:cs="仿宋"/>
            <w:kern w:val="0"/>
          </w:rPr>
          <w:delText>月</w:delText>
        </w:r>
      </w:del>
      <w:del w:id="832" w:author="贾灵灵" w:date="2026-07-17T18:47:16Z">
        <w:r>
          <w:rPr>
            <w:rFonts w:hint="eastAsia" w:ascii="仿宋" w:hAnsi="仿宋" w:eastAsia="仿宋" w:cs="仿宋"/>
            <w:kern w:val="0"/>
            <w:u w:val="single"/>
          </w:rPr>
          <w:delText xml:space="preserve">       </w:delText>
        </w:r>
      </w:del>
      <w:del w:id="833" w:author="贾灵灵" w:date="2026-07-17T18:47:16Z">
        <w:r>
          <w:rPr>
            <w:rFonts w:hint="eastAsia" w:ascii="仿宋" w:hAnsi="仿宋" w:eastAsia="仿宋" w:cs="仿宋"/>
            <w:kern w:val="0"/>
          </w:rPr>
          <w:delText>日</w:delText>
        </w:r>
      </w:del>
    </w:p>
    <w:p w14:paraId="7DB6458A">
      <w:pPr>
        <w:widowControl/>
        <w:rPr>
          <w:del w:id="834" w:author="贾灵灵" w:date="2026-07-17T18:47:16Z"/>
          <w:rFonts w:ascii="仿宋" w:hAnsi="仿宋" w:eastAsia="仿宋" w:cs="仿宋"/>
          <w:color w:val="auto"/>
          <w:sz w:val="22"/>
          <w:szCs w:val="22"/>
          <w:lang w:eastAsia="zh-CN"/>
        </w:rPr>
        <w:sectPr>
          <w:pgSz w:w="11900" w:h="16838"/>
          <w:pgMar w:top="1134" w:right="1134" w:bottom="1134" w:left="1417" w:header="850" w:footer="992" w:gutter="0"/>
          <w:cols w:space="0" w:num="1"/>
        </w:sectPr>
      </w:pPr>
    </w:p>
    <w:p w14:paraId="5496B179">
      <w:pPr>
        <w:pStyle w:val="5"/>
        <w:tabs>
          <w:tab w:val="left" w:pos="993"/>
        </w:tabs>
        <w:spacing w:before="120" w:beforeLines="50" w:after="120" w:afterLines="50"/>
        <w:jc w:val="left"/>
        <w:rPr>
          <w:del w:id="835" w:author="贾灵灵" w:date="2026-07-17T18:47:16Z"/>
          <w:rFonts w:ascii="仿宋" w:hAnsi="仿宋" w:cs="仿宋"/>
          <w:bCs/>
          <w:color w:val="auto"/>
          <w:sz w:val="24"/>
          <w:lang w:eastAsia="zh-CN"/>
        </w:rPr>
      </w:pPr>
      <w:del w:id="836" w:author="贾灵灵" w:date="2026-07-17T18:47:16Z">
        <w:bookmarkStart w:id="160" w:name="_Toc27902"/>
        <w:bookmarkStart w:id="161" w:name="_Toc17209"/>
        <w:r>
          <w:rPr>
            <w:rFonts w:hint="eastAsia" w:ascii="仿宋" w:hAnsi="仿宋" w:cs="仿宋"/>
            <w:bCs/>
            <w:color w:val="auto"/>
            <w:sz w:val="24"/>
            <w:lang w:eastAsia="zh-CN"/>
          </w:rPr>
          <w:delText>附件1：报价一览表</w:delText>
        </w:r>
        <w:bookmarkEnd w:id="160"/>
        <w:bookmarkEnd w:id="161"/>
      </w:del>
    </w:p>
    <w:p w14:paraId="34234FFD">
      <w:pPr>
        <w:autoSpaceDE w:val="0"/>
        <w:autoSpaceDN w:val="0"/>
        <w:adjustRightInd w:val="0"/>
        <w:spacing w:line="560" w:lineRule="exact"/>
        <w:jc w:val="center"/>
        <w:rPr>
          <w:del w:id="837" w:author="贾灵灵" w:date="2026-07-17T18:47:16Z"/>
          <w:rFonts w:ascii="仿宋" w:hAnsi="仿宋" w:eastAsia="仿宋" w:cs="仿宋"/>
          <w:b/>
          <w:color w:val="auto"/>
          <w:sz w:val="28"/>
          <w:szCs w:val="28"/>
          <w:lang w:eastAsia="zh-CN"/>
        </w:rPr>
      </w:pPr>
      <w:del w:id="838" w:author="贾灵灵" w:date="2026-07-17T18:47:16Z">
        <w:r>
          <w:rPr>
            <w:rFonts w:hint="eastAsia" w:ascii="仿宋" w:hAnsi="仿宋" w:eastAsia="仿宋" w:cs="仿宋"/>
            <w:b/>
            <w:color w:val="auto"/>
            <w:sz w:val="28"/>
            <w:szCs w:val="28"/>
            <w:lang w:eastAsia="zh-CN"/>
          </w:rPr>
          <w:delText>报价一览表</w:delText>
        </w:r>
      </w:del>
    </w:p>
    <w:p w14:paraId="49C07F5E">
      <w:pPr>
        <w:spacing w:line="540" w:lineRule="exact"/>
        <w:ind w:left="-15" w:leftChars="-50" w:hanging="105" w:hangingChars="50"/>
        <w:rPr>
          <w:del w:id="839" w:author="贾灵灵" w:date="2026-07-17T18:47:16Z"/>
          <w:rFonts w:ascii="仿宋" w:hAnsi="仿宋" w:eastAsia="仿宋" w:cs="仿宋"/>
          <w:snapToGrid w:val="0"/>
          <w:color w:val="auto"/>
          <w:sz w:val="21"/>
          <w:lang w:eastAsia="zh-CN"/>
        </w:rPr>
      </w:pPr>
    </w:p>
    <w:p w14:paraId="78E3068C">
      <w:pPr>
        <w:spacing w:line="480" w:lineRule="auto"/>
        <w:jc w:val="center"/>
        <w:rPr>
          <w:del w:id="840" w:author="贾灵灵" w:date="2026-07-17T18:47:16Z"/>
          <w:rFonts w:ascii="仿宋" w:hAnsi="仿宋" w:eastAsia="仿宋" w:cs="仿宋"/>
          <w:b/>
          <w:bCs/>
          <w:color w:val="auto"/>
          <w:lang w:eastAsia="zh-Hans"/>
        </w:rPr>
      </w:pPr>
      <w:del w:id="841" w:author="贾灵灵" w:date="2026-07-17T18:47:16Z">
        <w:r>
          <w:rPr>
            <w:rFonts w:hint="eastAsia" w:ascii="仿宋" w:hAnsi="仿宋" w:eastAsia="仿宋" w:cs="仿宋"/>
            <w:b/>
            <w:bCs/>
            <w:color w:val="auto"/>
            <w:lang w:eastAsia="zh-Hans"/>
          </w:rPr>
          <w:delText>详见附件《报价单</w:delText>
        </w:r>
      </w:del>
      <w:del w:id="842" w:author="贾灵灵" w:date="2026-07-17T18:47:16Z">
        <w:r>
          <w:rPr>
            <w:rFonts w:ascii="仿宋" w:hAnsi="仿宋" w:eastAsia="仿宋" w:cs="仿宋"/>
            <w:b/>
            <w:bCs/>
            <w:color w:val="auto"/>
            <w:lang w:eastAsia="zh-Hans"/>
          </w:rPr>
          <w:delText>.EXCEL</w:delText>
        </w:r>
      </w:del>
      <w:del w:id="843" w:author="贾灵灵" w:date="2026-07-17T18:47:16Z">
        <w:r>
          <w:rPr>
            <w:rFonts w:hint="eastAsia" w:ascii="仿宋" w:hAnsi="仿宋" w:eastAsia="仿宋" w:cs="仿宋"/>
            <w:b/>
            <w:bCs/>
            <w:color w:val="auto"/>
            <w:lang w:eastAsia="zh-Hans"/>
          </w:rPr>
          <w:delText>》</w:delText>
        </w:r>
      </w:del>
    </w:p>
    <w:p w14:paraId="387F1B0D">
      <w:pPr>
        <w:pStyle w:val="35"/>
        <w:numPr>
          <w:ilvl w:val="0"/>
          <w:numId w:val="5"/>
        </w:numPr>
        <w:spacing w:line="360" w:lineRule="auto"/>
        <w:rPr>
          <w:del w:id="844" w:author="贾灵灵" w:date="2026-07-17T18:47:16Z"/>
          <w:rFonts w:ascii="仿宋" w:hAnsi="仿宋" w:eastAsia="仿宋" w:cs="仿宋"/>
          <w:color w:val="auto"/>
        </w:rPr>
      </w:pPr>
      <w:del w:id="845" w:author="贾灵灵" w:date="2026-07-17T18:47:16Z">
        <w:r>
          <w:rPr>
            <w:rFonts w:hint="eastAsia" w:ascii="仿宋" w:hAnsi="仿宋" w:eastAsia="仿宋" w:cs="仿宋"/>
            <w:color w:val="auto"/>
          </w:rPr>
          <w:delText>报价说明</w:delText>
        </w:r>
      </w:del>
    </w:p>
    <w:p w14:paraId="7F3D94AA">
      <w:pPr>
        <w:pStyle w:val="35"/>
        <w:spacing w:line="360" w:lineRule="auto"/>
        <w:ind w:firstLine="481"/>
        <w:rPr>
          <w:del w:id="846" w:author="贾灵灵" w:date="2026-07-17T18:47:16Z"/>
          <w:rFonts w:ascii="仿宋" w:hAnsi="仿宋" w:eastAsia="仿宋" w:cs="仿宋"/>
          <w:color w:val="auto"/>
        </w:rPr>
      </w:pPr>
      <w:del w:id="847" w:author="贾灵灵" w:date="2026-07-17T18:47:16Z">
        <w:r>
          <w:rPr>
            <w:rFonts w:hint="eastAsia" w:ascii="仿宋" w:hAnsi="仿宋" w:eastAsia="仿宋" w:cs="仿宋"/>
            <w:color w:val="auto"/>
          </w:rPr>
          <w:delText>供应商须根据第四章提供的需求内容进行报价</w:delText>
        </w:r>
      </w:del>
      <w:del w:id="848" w:author="贾灵灵" w:date="2026-07-17T18:47:16Z">
        <w:r>
          <w:rPr>
            <w:rFonts w:ascii="仿宋" w:hAnsi="仿宋" w:eastAsia="仿宋" w:cs="仿宋"/>
            <w:color w:val="auto"/>
          </w:rPr>
          <w:delText>。</w:delText>
        </w:r>
      </w:del>
    </w:p>
    <w:p w14:paraId="787D40E1">
      <w:pPr>
        <w:pStyle w:val="35"/>
        <w:numPr>
          <w:ilvl w:val="0"/>
          <w:numId w:val="6"/>
        </w:numPr>
        <w:spacing w:line="360" w:lineRule="auto"/>
        <w:rPr>
          <w:del w:id="849" w:author="贾灵灵" w:date="2026-07-17T18:47:16Z"/>
          <w:rFonts w:ascii="仿宋" w:hAnsi="仿宋" w:eastAsia="仿宋" w:cs="仿宋"/>
          <w:color w:val="auto"/>
        </w:rPr>
      </w:pPr>
      <w:del w:id="850" w:author="贾灵灵" w:date="2026-07-17T18:47:16Z">
        <w:r>
          <w:rPr>
            <w:rFonts w:hint="eastAsia" w:ascii="仿宋" w:hAnsi="仿宋" w:eastAsia="仿宋" w:cs="仿宋"/>
            <w:color w:val="auto"/>
          </w:rPr>
          <w:delText>报价表格式不局限，可提供合理化建议服务</w:delText>
        </w:r>
      </w:del>
      <w:del w:id="851" w:author="贾灵灵" w:date="2026-07-17T18:47:16Z">
        <w:r>
          <w:rPr>
            <w:rFonts w:hint="eastAsia" w:ascii="仿宋" w:hAnsi="仿宋" w:eastAsia="仿宋" w:cs="仿宋"/>
            <w:color w:val="auto"/>
            <w:lang w:eastAsia="zh-Hans"/>
          </w:rPr>
          <w:delText>，报价按照</w:delText>
        </w:r>
      </w:del>
      <w:del w:id="852" w:author="贾灵灵" w:date="2026-07-17T18:47:16Z">
        <w:r>
          <w:rPr>
            <w:rFonts w:hint="eastAsia" w:ascii="仿宋" w:hAnsi="仿宋" w:eastAsia="仿宋" w:cs="仿宋"/>
            <w:color w:val="auto"/>
          </w:rPr>
          <w:delText>单价</w:delText>
        </w:r>
      </w:del>
      <w:del w:id="853" w:author="贾灵灵" w:date="2026-07-17T18:47:16Z">
        <w:r>
          <w:rPr>
            <w:rFonts w:hint="eastAsia" w:ascii="仿宋" w:hAnsi="仿宋" w:eastAsia="仿宋" w:cs="仿宋"/>
            <w:color w:val="auto"/>
            <w:lang w:eastAsia="zh-Hans"/>
          </w:rPr>
          <w:delText>“</w:delText>
        </w:r>
      </w:del>
      <w:del w:id="854" w:author="贾灵灵" w:date="2026-07-17T18:47:16Z">
        <w:r>
          <w:rPr>
            <w:rFonts w:hint="eastAsia" w:ascii="仿宋" w:hAnsi="仿宋" w:eastAsia="仿宋" w:cs="仿宋"/>
            <w:color w:val="auto"/>
          </w:rPr>
          <w:delText>元</w:delText>
        </w:r>
      </w:del>
      <w:del w:id="855" w:author="贾灵灵" w:date="2026-07-17T18:47:16Z">
        <w:r>
          <w:rPr>
            <w:rFonts w:ascii="仿宋" w:hAnsi="仿宋" w:eastAsia="仿宋" w:cs="仿宋"/>
            <w:color w:val="auto"/>
          </w:rPr>
          <w:delText>”</w:delText>
        </w:r>
      </w:del>
      <w:del w:id="856" w:author="贾灵灵" w:date="2026-07-17T18:47:16Z">
        <w:r>
          <w:rPr>
            <w:rFonts w:hint="eastAsia" w:ascii="仿宋" w:hAnsi="仿宋" w:eastAsia="仿宋" w:cs="仿宋"/>
            <w:color w:val="auto"/>
            <w:lang w:eastAsia="zh-Hans"/>
          </w:rPr>
          <w:delText>报价</w:delText>
        </w:r>
      </w:del>
      <w:del w:id="857" w:author="贾灵灵" w:date="2026-07-17T18:47:16Z">
        <w:r>
          <w:rPr>
            <w:rFonts w:hint="eastAsia" w:ascii="仿宋" w:hAnsi="仿宋" w:eastAsia="仿宋" w:cs="仿宋"/>
            <w:color w:val="auto"/>
          </w:rPr>
          <w:delText>。</w:delText>
        </w:r>
      </w:del>
    </w:p>
    <w:p w14:paraId="782EF324">
      <w:pPr>
        <w:pStyle w:val="35"/>
        <w:numPr>
          <w:ilvl w:val="0"/>
          <w:numId w:val="6"/>
        </w:numPr>
        <w:spacing w:line="360" w:lineRule="auto"/>
        <w:rPr>
          <w:del w:id="858" w:author="贾灵灵" w:date="2026-07-17T18:47:16Z"/>
          <w:rFonts w:ascii="仿宋" w:hAnsi="仿宋" w:eastAsia="仿宋" w:cs="仿宋"/>
          <w:color w:val="auto"/>
          <w:lang w:eastAsia="zh-Hans"/>
        </w:rPr>
      </w:pPr>
      <w:del w:id="859" w:author="贾灵灵" w:date="2026-07-17T18:47:16Z">
        <w:r>
          <w:rPr>
            <w:rFonts w:hint="eastAsia" w:ascii="仿宋" w:hAnsi="仿宋" w:eastAsia="仿宋" w:cs="仿宋"/>
            <w:color w:val="auto"/>
            <w:lang w:eastAsia="zh-Hans"/>
          </w:rPr>
          <w:delText>报价表为采购需求报价表</w:delText>
        </w:r>
      </w:del>
      <w:del w:id="860" w:author="贾灵灵" w:date="2026-07-17T18:47:16Z">
        <w:r>
          <w:rPr>
            <w:rFonts w:ascii="仿宋" w:hAnsi="仿宋" w:eastAsia="仿宋" w:cs="仿宋"/>
            <w:color w:val="auto"/>
            <w:lang w:eastAsia="zh-Hans"/>
          </w:rPr>
          <w:delText>，</w:delText>
        </w:r>
      </w:del>
      <w:del w:id="861" w:author="贾灵灵" w:date="2026-07-17T18:47:16Z">
        <w:r>
          <w:rPr>
            <w:rFonts w:hint="eastAsia" w:ascii="仿宋" w:hAnsi="仿宋" w:eastAsia="仿宋" w:cs="仿宋"/>
            <w:color w:val="auto"/>
            <w:lang w:eastAsia="zh-Hans"/>
          </w:rPr>
          <w:delText>详见附件《报价表</w:delText>
        </w:r>
      </w:del>
      <w:del w:id="862" w:author="贾灵灵" w:date="2026-07-17T18:47:16Z">
        <w:r>
          <w:rPr>
            <w:rFonts w:ascii="仿宋" w:hAnsi="仿宋" w:eastAsia="仿宋" w:cs="仿宋"/>
            <w:color w:val="auto"/>
            <w:lang w:eastAsia="zh-Hans"/>
          </w:rPr>
          <w:delText>.EXCEL</w:delText>
        </w:r>
      </w:del>
      <w:del w:id="863" w:author="贾灵灵" w:date="2026-07-17T18:47:16Z">
        <w:r>
          <w:rPr>
            <w:rFonts w:hint="eastAsia" w:ascii="仿宋" w:hAnsi="仿宋" w:eastAsia="仿宋" w:cs="仿宋"/>
            <w:color w:val="auto"/>
            <w:lang w:eastAsia="zh-Hans"/>
          </w:rPr>
          <w:delText>》</w:delText>
        </w:r>
      </w:del>
      <w:del w:id="864" w:author="贾灵灵" w:date="2026-07-17T18:47:16Z">
        <w:r>
          <w:rPr>
            <w:rFonts w:ascii="仿宋" w:hAnsi="仿宋" w:eastAsia="仿宋" w:cs="仿宋"/>
            <w:color w:val="auto"/>
            <w:lang w:eastAsia="zh-Hans"/>
          </w:rPr>
          <w:delText>。</w:delText>
        </w:r>
      </w:del>
    </w:p>
    <w:p w14:paraId="3C32B293">
      <w:pPr>
        <w:pStyle w:val="26"/>
        <w:ind w:firstLine="240"/>
        <w:rPr>
          <w:del w:id="865" w:author="贾灵灵" w:date="2026-07-17T18:47:16Z"/>
          <w:color w:val="auto"/>
          <w:lang w:eastAsia="zh-CN"/>
        </w:rPr>
      </w:pPr>
    </w:p>
    <w:p w14:paraId="7FF98D09">
      <w:pPr>
        <w:spacing w:line="480" w:lineRule="auto"/>
        <w:jc w:val="right"/>
        <w:rPr>
          <w:del w:id="866" w:author="贾灵灵" w:date="2026-07-17T18:47:16Z"/>
          <w:rFonts w:ascii="仿宋" w:hAnsi="仿宋" w:eastAsia="仿宋" w:cs="仿宋"/>
          <w:snapToGrid w:val="0"/>
          <w:color w:val="auto"/>
          <w:szCs w:val="21"/>
          <w:lang w:eastAsia="zh-CN"/>
        </w:rPr>
      </w:pPr>
    </w:p>
    <w:p w14:paraId="23A49818">
      <w:pPr>
        <w:rPr>
          <w:del w:id="867" w:author="贾灵灵" w:date="2026-07-17T18:47:16Z"/>
          <w:color w:val="auto"/>
          <w:lang w:eastAsia="zh-CN"/>
        </w:rPr>
        <w:sectPr>
          <w:pgSz w:w="11900" w:h="16838"/>
          <w:pgMar w:top="1134" w:right="1134" w:bottom="1134" w:left="1417" w:header="850" w:footer="992" w:gutter="0"/>
          <w:cols w:space="0" w:num="1"/>
        </w:sectPr>
      </w:pPr>
    </w:p>
    <w:p w14:paraId="7C6B9413">
      <w:pPr>
        <w:rPr>
          <w:del w:id="868" w:author="贾灵灵" w:date="2026-07-17T18:47:16Z"/>
          <w:color w:val="auto"/>
          <w:lang w:eastAsia="zh-CN"/>
        </w:rPr>
      </w:pPr>
    </w:p>
    <w:p w14:paraId="461CA86B">
      <w:pPr>
        <w:pStyle w:val="49"/>
        <w:tabs>
          <w:tab w:val="left" w:pos="8316"/>
        </w:tabs>
        <w:spacing w:before="240" w:beforeLines="100" w:after="240" w:afterLines="100" w:line="360" w:lineRule="auto"/>
        <w:jc w:val="center"/>
        <w:outlineLvl w:val="1"/>
        <w:rPr>
          <w:del w:id="869" w:author="贾灵灵" w:date="2026-07-17T18:47:16Z"/>
          <w:rFonts w:ascii="仿宋" w:hAnsi="仿宋" w:eastAsia="仿宋" w:cs="仿宋"/>
          <w:b/>
          <w:kern w:val="0"/>
          <w:sz w:val="28"/>
          <w:szCs w:val="28"/>
        </w:rPr>
      </w:pPr>
      <w:del w:id="870" w:author="贾灵灵" w:date="2026-07-17T18:47:16Z">
        <w:bookmarkStart w:id="162" w:name="_Toc16635"/>
        <w:bookmarkStart w:id="163" w:name="bookmark186"/>
        <w:bookmarkStart w:id="164" w:name="_Toc32711"/>
        <w:r>
          <w:rPr>
            <w:rFonts w:hint="eastAsia" w:ascii="仿宋" w:hAnsi="仿宋" w:eastAsia="仿宋" w:cs="仿宋"/>
            <w:b/>
            <w:kern w:val="0"/>
            <w:sz w:val="28"/>
            <w:szCs w:val="28"/>
          </w:rPr>
          <w:delText>二、</w:delText>
        </w:r>
      </w:del>
      <w:del w:id="871" w:author="贾灵灵" w:date="2026-07-17T18:47:16Z">
        <w:r>
          <w:rPr>
            <w:rFonts w:hint="eastAsia" w:ascii="仿宋" w:hAnsi="仿宋" w:eastAsia="仿宋" w:cs="仿宋"/>
            <w:b/>
            <w:kern w:val="0"/>
            <w:sz w:val="28"/>
            <w:szCs w:val="28"/>
            <w:lang w:val="en-US"/>
          </w:rPr>
          <w:delText>法定代表</w:delText>
        </w:r>
      </w:del>
      <w:del w:id="872" w:author="贾灵灵" w:date="2026-07-17T18:47:16Z">
        <w:r>
          <w:rPr>
            <w:rFonts w:hint="eastAsia" w:ascii="仿宋" w:hAnsi="仿宋" w:eastAsia="仿宋" w:cs="仿宋"/>
            <w:b/>
            <w:kern w:val="0"/>
            <w:sz w:val="28"/>
            <w:szCs w:val="28"/>
          </w:rPr>
          <w:delText>人身份证明及授权委托书</w:delText>
        </w:r>
        <w:bookmarkEnd w:id="162"/>
        <w:bookmarkEnd w:id="163"/>
        <w:bookmarkEnd w:id="164"/>
      </w:del>
    </w:p>
    <w:p w14:paraId="5475F31A">
      <w:pPr>
        <w:pStyle w:val="59"/>
        <w:tabs>
          <w:tab w:val="left" w:pos="8316"/>
        </w:tabs>
        <w:spacing w:before="40" w:after="40" w:line="360" w:lineRule="auto"/>
        <w:jc w:val="center"/>
        <w:outlineLvl w:val="2"/>
        <w:rPr>
          <w:del w:id="873" w:author="贾灵灵" w:date="2026-07-17T18:47:16Z"/>
          <w:rFonts w:ascii="仿宋" w:hAnsi="仿宋" w:eastAsia="仿宋" w:cs="仿宋"/>
          <w:bCs w:val="0"/>
          <w:kern w:val="0"/>
          <w:sz w:val="24"/>
          <w:szCs w:val="24"/>
        </w:rPr>
      </w:pPr>
      <w:del w:id="874" w:author="贾灵灵" w:date="2026-07-17T18:47:16Z">
        <w:bookmarkStart w:id="165" w:name="_Toc359842903"/>
        <w:bookmarkStart w:id="166" w:name="_Toc465952336"/>
        <w:bookmarkStart w:id="167" w:name="_Toc74756940"/>
        <w:bookmarkStart w:id="168" w:name="_Toc521014573"/>
        <w:bookmarkStart w:id="169" w:name="_Toc948756"/>
        <w:bookmarkStart w:id="170" w:name="_Toc25025755"/>
        <w:bookmarkStart w:id="171" w:name="_Toc25025856"/>
        <w:bookmarkStart w:id="172" w:name="_Toc22536445"/>
        <w:bookmarkStart w:id="173" w:name="_Toc493709849"/>
        <w:bookmarkStart w:id="174" w:name="_Toc12677"/>
        <w:bookmarkStart w:id="175" w:name="_Toc28919"/>
        <w:r>
          <w:rPr>
            <w:rFonts w:hint="eastAsia" w:ascii="仿宋" w:hAnsi="仿宋" w:eastAsia="仿宋" w:cs="仿宋"/>
            <w:bCs w:val="0"/>
            <w:kern w:val="0"/>
            <w:sz w:val="24"/>
            <w:szCs w:val="24"/>
          </w:rPr>
          <w:delText xml:space="preserve">2-1 </w:delText>
        </w:r>
        <w:bookmarkEnd w:id="165"/>
        <w:bookmarkEnd w:id="166"/>
        <w:bookmarkEnd w:id="167"/>
        <w:bookmarkEnd w:id="168"/>
        <w:bookmarkEnd w:id="169"/>
        <w:bookmarkEnd w:id="170"/>
        <w:bookmarkEnd w:id="171"/>
        <w:bookmarkEnd w:id="172"/>
        <w:bookmarkEnd w:id="173"/>
        <w:r>
          <w:rPr>
            <w:rFonts w:hint="eastAsia" w:ascii="仿宋" w:hAnsi="仿宋" w:eastAsia="仿宋" w:cs="仿宋"/>
            <w:bCs w:val="0"/>
            <w:kern w:val="0"/>
            <w:sz w:val="24"/>
            <w:szCs w:val="24"/>
          </w:rPr>
          <w:delText>单位负责人身份证明</w:delText>
        </w:r>
        <w:bookmarkEnd w:id="174"/>
        <w:bookmarkEnd w:id="175"/>
      </w:del>
    </w:p>
    <w:p w14:paraId="4BFC0B4E">
      <w:pPr>
        <w:rPr>
          <w:del w:id="875" w:author="贾灵灵" w:date="2026-07-17T18:47:16Z"/>
          <w:rFonts w:ascii="仿宋" w:hAnsi="仿宋" w:eastAsia="仿宋" w:cs="仿宋"/>
          <w:color w:val="auto"/>
          <w:lang w:eastAsia="zh-CN"/>
        </w:rPr>
      </w:pPr>
    </w:p>
    <w:p w14:paraId="1F4A8787">
      <w:pPr>
        <w:spacing w:line="360" w:lineRule="auto"/>
        <w:rPr>
          <w:del w:id="876" w:author="贾灵灵" w:date="2026-07-17T18:47:16Z"/>
          <w:rFonts w:ascii="仿宋" w:hAnsi="仿宋" w:eastAsia="仿宋" w:cs="仿宋"/>
          <w:color w:val="auto"/>
          <w:lang w:eastAsia="zh-CN"/>
        </w:rPr>
      </w:pPr>
      <w:del w:id="877" w:author="贾灵灵" w:date="2026-07-17T18:47:16Z">
        <w:r>
          <w:rPr>
            <w:rFonts w:hint="eastAsia" w:ascii="仿宋" w:hAnsi="仿宋" w:eastAsia="仿宋" w:cs="仿宋"/>
            <w:color w:val="auto"/>
            <w:lang w:eastAsia="zh-CN"/>
          </w:rPr>
          <w:delText>单位名称：</w:delText>
        </w:r>
      </w:del>
      <w:del w:id="878" w:author="贾灵灵" w:date="2026-07-17T18:47:16Z">
        <w:r>
          <w:rPr>
            <w:rFonts w:hint="eastAsia" w:ascii="仿宋" w:hAnsi="仿宋" w:eastAsia="仿宋" w:cs="仿宋"/>
            <w:color w:val="auto"/>
            <w:u w:val="single"/>
            <w:lang w:eastAsia="zh-CN"/>
          </w:rPr>
          <w:delText xml:space="preserve">                                             </w:delText>
        </w:r>
      </w:del>
    </w:p>
    <w:p w14:paraId="093E17DE">
      <w:pPr>
        <w:spacing w:line="360" w:lineRule="auto"/>
        <w:rPr>
          <w:del w:id="879" w:author="贾灵灵" w:date="2026-07-17T18:47:16Z"/>
          <w:rFonts w:ascii="仿宋" w:hAnsi="仿宋" w:eastAsia="仿宋" w:cs="仿宋"/>
          <w:color w:val="auto"/>
          <w:lang w:eastAsia="zh-CN"/>
        </w:rPr>
      </w:pPr>
      <w:del w:id="880" w:author="贾灵灵" w:date="2026-07-17T18:47:16Z">
        <w:r>
          <w:rPr>
            <w:rFonts w:hint="eastAsia" w:ascii="仿宋" w:hAnsi="仿宋" w:eastAsia="仿宋" w:cs="仿宋"/>
            <w:color w:val="auto"/>
            <w:lang w:eastAsia="zh-CN"/>
          </w:rPr>
          <w:delText>单位性质：</w:delText>
        </w:r>
      </w:del>
      <w:del w:id="881" w:author="贾灵灵" w:date="2026-07-17T18:47:16Z">
        <w:r>
          <w:rPr>
            <w:rFonts w:hint="eastAsia" w:ascii="仿宋" w:hAnsi="仿宋" w:eastAsia="仿宋" w:cs="仿宋"/>
            <w:color w:val="auto"/>
            <w:u w:val="single"/>
            <w:lang w:eastAsia="zh-CN"/>
          </w:rPr>
          <w:delText xml:space="preserve">                                             </w:delText>
        </w:r>
      </w:del>
    </w:p>
    <w:p w14:paraId="2E26609D">
      <w:pPr>
        <w:spacing w:line="360" w:lineRule="auto"/>
        <w:rPr>
          <w:del w:id="882" w:author="贾灵灵" w:date="2026-07-17T18:47:16Z"/>
          <w:rFonts w:ascii="仿宋" w:hAnsi="仿宋" w:eastAsia="仿宋" w:cs="仿宋"/>
          <w:color w:val="auto"/>
          <w:lang w:eastAsia="zh-CN"/>
        </w:rPr>
      </w:pPr>
      <w:del w:id="883" w:author="贾灵灵" w:date="2026-07-17T18:47:16Z">
        <w:r>
          <w:rPr>
            <w:rFonts w:hint="eastAsia" w:ascii="仿宋" w:hAnsi="仿宋" w:eastAsia="仿宋" w:cs="仿宋"/>
            <w:color w:val="auto"/>
            <w:lang w:eastAsia="zh-CN"/>
          </w:rPr>
          <w:delText>地    址：</w:delText>
        </w:r>
      </w:del>
      <w:del w:id="884" w:author="贾灵灵" w:date="2026-07-17T18:47:16Z">
        <w:r>
          <w:rPr>
            <w:rFonts w:hint="eastAsia" w:ascii="仿宋" w:hAnsi="仿宋" w:eastAsia="仿宋" w:cs="仿宋"/>
            <w:color w:val="auto"/>
            <w:u w:val="single"/>
            <w:lang w:eastAsia="zh-CN"/>
          </w:rPr>
          <w:delText xml:space="preserve">                                             </w:delText>
        </w:r>
      </w:del>
    </w:p>
    <w:p w14:paraId="11552D05">
      <w:pPr>
        <w:spacing w:line="360" w:lineRule="auto"/>
        <w:rPr>
          <w:del w:id="885" w:author="贾灵灵" w:date="2026-07-17T18:47:16Z"/>
          <w:rFonts w:ascii="仿宋" w:hAnsi="仿宋" w:eastAsia="仿宋" w:cs="仿宋"/>
          <w:color w:val="auto"/>
          <w:lang w:eastAsia="zh-CN"/>
        </w:rPr>
      </w:pPr>
      <w:del w:id="886" w:author="贾灵灵" w:date="2026-07-17T18:47:16Z">
        <w:r>
          <w:rPr>
            <w:rFonts w:hint="eastAsia" w:ascii="仿宋" w:hAnsi="仿宋" w:eastAsia="仿宋" w:cs="仿宋"/>
            <w:color w:val="auto"/>
            <w:lang w:eastAsia="zh-CN"/>
          </w:rPr>
          <w:delText>成立时间：</w:delText>
        </w:r>
      </w:del>
      <w:del w:id="887" w:author="贾灵灵" w:date="2026-07-17T18:47:16Z">
        <w:r>
          <w:rPr>
            <w:rFonts w:hint="eastAsia" w:ascii="仿宋" w:hAnsi="仿宋" w:eastAsia="仿宋" w:cs="仿宋"/>
            <w:color w:val="auto"/>
            <w:u w:val="single"/>
            <w:lang w:eastAsia="zh-CN"/>
          </w:rPr>
          <w:delText xml:space="preserve">           </w:delText>
        </w:r>
      </w:del>
      <w:del w:id="888" w:author="贾灵灵" w:date="2026-07-17T18:47:16Z">
        <w:r>
          <w:rPr>
            <w:rFonts w:hint="eastAsia" w:ascii="仿宋" w:hAnsi="仿宋" w:eastAsia="仿宋" w:cs="仿宋"/>
            <w:color w:val="auto"/>
            <w:lang w:eastAsia="zh-CN"/>
          </w:rPr>
          <w:delText>年</w:delText>
        </w:r>
      </w:del>
      <w:del w:id="889" w:author="贾灵灵" w:date="2026-07-17T18:47:16Z">
        <w:r>
          <w:rPr>
            <w:rFonts w:hint="eastAsia" w:ascii="仿宋" w:hAnsi="仿宋" w:eastAsia="仿宋" w:cs="仿宋"/>
            <w:color w:val="auto"/>
            <w:u w:val="single"/>
            <w:lang w:eastAsia="zh-CN"/>
          </w:rPr>
          <w:delText xml:space="preserve">           </w:delText>
        </w:r>
      </w:del>
      <w:del w:id="890" w:author="贾灵灵" w:date="2026-07-17T18:47:16Z">
        <w:r>
          <w:rPr>
            <w:rFonts w:hint="eastAsia" w:ascii="仿宋" w:hAnsi="仿宋" w:eastAsia="仿宋" w:cs="仿宋"/>
            <w:color w:val="auto"/>
            <w:lang w:eastAsia="zh-CN"/>
          </w:rPr>
          <w:delText>月</w:delText>
        </w:r>
      </w:del>
      <w:del w:id="891" w:author="贾灵灵" w:date="2026-07-17T18:47:16Z">
        <w:r>
          <w:rPr>
            <w:rFonts w:hint="eastAsia" w:ascii="仿宋" w:hAnsi="仿宋" w:eastAsia="仿宋" w:cs="仿宋"/>
            <w:color w:val="auto"/>
            <w:u w:val="single"/>
            <w:lang w:eastAsia="zh-CN"/>
          </w:rPr>
          <w:delText xml:space="preserve">           </w:delText>
        </w:r>
      </w:del>
      <w:del w:id="892" w:author="贾灵灵" w:date="2026-07-17T18:47:16Z">
        <w:r>
          <w:rPr>
            <w:rFonts w:hint="eastAsia" w:ascii="仿宋" w:hAnsi="仿宋" w:eastAsia="仿宋" w:cs="仿宋"/>
            <w:color w:val="auto"/>
            <w:lang w:eastAsia="zh-CN"/>
          </w:rPr>
          <w:delText>日</w:delText>
        </w:r>
      </w:del>
    </w:p>
    <w:p w14:paraId="0BACE552">
      <w:pPr>
        <w:spacing w:line="360" w:lineRule="auto"/>
        <w:rPr>
          <w:del w:id="893" w:author="贾灵灵" w:date="2026-07-17T18:47:16Z"/>
          <w:rFonts w:ascii="仿宋" w:hAnsi="仿宋" w:eastAsia="仿宋" w:cs="仿宋"/>
          <w:color w:val="auto"/>
          <w:lang w:eastAsia="zh-CN"/>
        </w:rPr>
      </w:pPr>
      <w:del w:id="894" w:author="贾灵灵" w:date="2026-07-17T18:47:16Z">
        <w:r>
          <w:rPr>
            <w:rFonts w:hint="eastAsia" w:ascii="仿宋" w:hAnsi="仿宋" w:eastAsia="仿宋" w:cs="仿宋"/>
            <w:color w:val="auto"/>
            <w:lang w:eastAsia="zh-CN"/>
          </w:rPr>
          <w:delText>经营期限：</w:delText>
        </w:r>
      </w:del>
      <w:del w:id="895" w:author="贾灵灵" w:date="2026-07-17T18:47:16Z">
        <w:r>
          <w:rPr>
            <w:rFonts w:hint="eastAsia" w:ascii="仿宋" w:hAnsi="仿宋" w:eastAsia="仿宋" w:cs="仿宋"/>
            <w:color w:val="auto"/>
            <w:u w:val="single"/>
            <w:lang w:eastAsia="zh-CN"/>
          </w:rPr>
          <w:delText xml:space="preserve">                                             </w:delText>
        </w:r>
      </w:del>
    </w:p>
    <w:p w14:paraId="02E63FBA">
      <w:pPr>
        <w:spacing w:line="360" w:lineRule="auto"/>
        <w:rPr>
          <w:del w:id="896" w:author="贾灵灵" w:date="2026-07-17T18:47:16Z"/>
          <w:rFonts w:ascii="仿宋" w:hAnsi="仿宋" w:eastAsia="仿宋" w:cs="仿宋"/>
          <w:color w:val="auto"/>
          <w:lang w:eastAsia="zh-CN"/>
        </w:rPr>
      </w:pPr>
      <w:del w:id="897" w:author="贾灵灵" w:date="2026-07-17T18:47:16Z">
        <w:r>
          <w:rPr>
            <w:rFonts w:hint="eastAsia" w:ascii="仿宋" w:hAnsi="仿宋" w:eastAsia="仿宋" w:cs="仿宋"/>
            <w:color w:val="auto"/>
            <w:lang w:eastAsia="zh-CN"/>
          </w:rPr>
          <w:delText>姓名：</w:delText>
        </w:r>
      </w:del>
      <w:del w:id="898" w:author="贾灵灵" w:date="2026-07-17T18:47:16Z">
        <w:r>
          <w:rPr>
            <w:rFonts w:hint="eastAsia" w:ascii="仿宋" w:hAnsi="仿宋" w:eastAsia="仿宋" w:cs="仿宋"/>
            <w:color w:val="auto"/>
            <w:u w:val="single"/>
            <w:lang w:eastAsia="zh-CN"/>
          </w:rPr>
          <w:delText xml:space="preserve">          </w:delText>
        </w:r>
      </w:del>
      <w:del w:id="899" w:author="贾灵灵" w:date="2026-07-17T18:47:16Z">
        <w:r>
          <w:rPr>
            <w:rFonts w:hint="eastAsia" w:ascii="仿宋" w:hAnsi="仿宋" w:eastAsia="仿宋" w:cs="仿宋"/>
            <w:color w:val="auto"/>
            <w:lang w:eastAsia="zh-CN"/>
          </w:rPr>
          <w:delText>性别：</w:delText>
        </w:r>
      </w:del>
      <w:del w:id="900" w:author="贾灵灵" w:date="2026-07-17T18:47:16Z">
        <w:r>
          <w:rPr>
            <w:rFonts w:hint="eastAsia" w:ascii="仿宋" w:hAnsi="仿宋" w:eastAsia="仿宋" w:cs="仿宋"/>
            <w:color w:val="auto"/>
            <w:u w:val="single"/>
            <w:lang w:eastAsia="zh-CN"/>
          </w:rPr>
          <w:delText xml:space="preserve">          </w:delText>
        </w:r>
      </w:del>
      <w:del w:id="901" w:author="贾灵灵" w:date="2026-07-17T18:47:16Z">
        <w:r>
          <w:rPr>
            <w:rFonts w:hint="eastAsia" w:ascii="仿宋" w:hAnsi="仿宋" w:eastAsia="仿宋" w:cs="仿宋"/>
            <w:color w:val="auto"/>
            <w:lang w:eastAsia="zh-CN"/>
          </w:rPr>
          <w:delText>年龄：</w:delText>
        </w:r>
      </w:del>
      <w:del w:id="902" w:author="贾灵灵" w:date="2026-07-17T18:47:16Z">
        <w:r>
          <w:rPr>
            <w:rFonts w:hint="eastAsia" w:ascii="仿宋" w:hAnsi="仿宋" w:eastAsia="仿宋" w:cs="仿宋"/>
            <w:color w:val="auto"/>
            <w:u w:val="single"/>
            <w:lang w:eastAsia="zh-CN"/>
          </w:rPr>
          <w:delText xml:space="preserve">          </w:delText>
        </w:r>
      </w:del>
      <w:del w:id="903" w:author="贾灵灵" w:date="2026-07-17T18:47:16Z">
        <w:r>
          <w:rPr>
            <w:rFonts w:hint="eastAsia" w:ascii="仿宋" w:hAnsi="仿宋" w:eastAsia="仿宋" w:cs="仿宋"/>
            <w:color w:val="auto"/>
            <w:lang w:eastAsia="zh-CN"/>
          </w:rPr>
          <w:delText>职务：</w:delText>
        </w:r>
      </w:del>
      <w:del w:id="904" w:author="贾灵灵" w:date="2026-07-17T18:47:16Z">
        <w:r>
          <w:rPr>
            <w:rFonts w:hint="eastAsia" w:ascii="仿宋" w:hAnsi="仿宋" w:eastAsia="仿宋" w:cs="仿宋"/>
            <w:color w:val="auto"/>
            <w:u w:val="single"/>
            <w:lang w:eastAsia="zh-CN"/>
          </w:rPr>
          <w:delText xml:space="preserve">          </w:delText>
        </w:r>
      </w:del>
    </w:p>
    <w:p w14:paraId="56277A3E">
      <w:pPr>
        <w:spacing w:line="360" w:lineRule="auto"/>
        <w:rPr>
          <w:del w:id="905" w:author="贾灵灵" w:date="2026-07-17T18:47:16Z"/>
          <w:rFonts w:ascii="仿宋" w:hAnsi="仿宋" w:eastAsia="仿宋" w:cs="仿宋"/>
          <w:color w:val="auto"/>
          <w:lang w:eastAsia="zh-CN"/>
        </w:rPr>
      </w:pPr>
      <w:del w:id="906" w:author="贾灵灵" w:date="2026-07-17T18:47:16Z">
        <w:r>
          <w:rPr>
            <w:rFonts w:hint="eastAsia" w:ascii="仿宋" w:hAnsi="仿宋" w:eastAsia="仿宋" w:cs="仿宋"/>
            <w:color w:val="auto"/>
            <w:lang w:eastAsia="zh-CN"/>
          </w:rPr>
          <w:delText>系</w:delText>
        </w:r>
      </w:del>
      <w:del w:id="907" w:author="贾灵灵" w:date="2026-07-17T18:47:16Z">
        <w:r>
          <w:rPr>
            <w:rFonts w:hint="eastAsia" w:ascii="仿宋" w:hAnsi="仿宋" w:eastAsia="仿宋" w:cs="仿宋"/>
            <w:color w:val="auto"/>
            <w:u w:val="single"/>
            <w:lang w:eastAsia="zh-CN"/>
          </w:rPr>
          <w:delText xml:space="preserve">                （供应商名称）         </w:delText>
        </w:r>
      </w:del>
      <w:del w:id="908" w:author="贾灵灵" w:date="2026-07-17T18:47:16Z">
        <w:r>
          <w:rPr>
            <w:rFonts w:hint="eastAsia" w:ascii="仿宋" w:hAnsi="仿宋" w:eastAsia="仿宋" w:cs="仿宋"/>
            <w:color w:val="auto"/>
            <w:lang w:eastAsia="zh-CN"/>
          </w:rPr>
          <w:delText>的法定代表人。</w:delText>
        </w:r>
      </w:del>
    </w:p>
    <w:p w14:paraId="438974CB">
      <w:pPr>
        <w:spacing w:line="360" w:lineRule="auto"/>
        <w:rPr>
          <w:del w:id="909" w:author="贾灵灵" w:date="2026-07-17T18:47:16Z"/>
          <w:rFonts w:ascii="仿宋" w:hAnsi="仿宋" w:eastAsia="仿宋" w:cs="仿宋"/>
          <w:color w:val="auto"/>
          <w:lang w:eastAsia="zh-CN"/>
        </w:rPr>
      </w:pPr>
      <w:del w:id="910" w:author="贾灵灵" w:date="2026-07-17T18:47:16Z">
        <w:r>
          <w:rPr>
            <w:rFonts w:hint="eastAsia" w:ascii="仿宋" w:hAnsi="仿宋" w:eastAsia="仿宋" w:cs="仿宋"/>
            <w:color w:val="auto"/>
            <w:lang w:eastAsia="zh-CN"/>
          </w:rPr>
          <w:delText>特此证明。</w:delText>
        </w:r>
      </w:del>
    </w:p>
    <w:p w14:paraId="0B52592E">
      <w:pPr>
        <w:rPr>
          <w:del w:id="911" w:author="贾灵灵" w:date="2026-07-17T18:47:16Z"/>
          <w:rFonts w:ascii="仿宋" w:hAnsi="仿宋" w:eastAsia="仿宋" w:cs="仿宋"/>
          <w:color w:val="auto"/>
          <w:lang w:eastAsia="zh-CN"/>
        </w:rPr>
      </w:pPr>
    </w:p>
    <w:p w14:paraId="7133ED7C">
      <w:pPr>
        <w:pStyle w:val="82"/>
        <w:tabs>
          <w:tab w:val="left" w:pos="7334"/>
          <w:tab w:val="left" w:pos="7814"/>
          <w:tab w:val="left" w:pos="7818"/>
          <w:tab w:val="left" w:pos="8548"/>
        </w:tabs>
        <w:spacing w:after="0" w:line="380" w:lineRule="exact"/>
        <w:ind w:left="1920" w:firstLine="23"/>
        <w:jc w:val="left"/>
        <w:rPr>
          <w:del w:id="912" w:author="贾灵灵" w:date="2026-07-17T18:47:16Z"/>
          <w:rFonts w:ascii="仿宋" w:hAnsi="仿宋" w:eastAsia="仿宋" w:cs="仿宋"/>
          <w:sz w:val="24"/>
          <w:szCs w:val="24"/>
          <w:u w:val="single"/>
        </w:rPr>
      </w:pPr>
      <w:del w:id="913" w:author="贾灵灵" w:date="2026-07-17T18:47:16Z">
        <w:r>
          <w:rPr>
            <w:rFonts w:hint="eastAsia" w:ascii="仿宋" w:hAnsi="仿宋" w:eastAsia="仿宋" w:cs="仿宋"/>
            <w:sz w:val="24"/>
            <w:szCs w:val="24"/>
          </w:rPr>
          <w:delText>供应商：</w:delText>
        </w:r>
      </w:del>
      <w:del w:id="914" w:author="贾灵灵" w:date="2026-07-17T18:47:16Z">
        <w:r>
          <w:rPr>
            <w:rFonts w:hint="eastAsia" w:ascii="仿宋" w:hAnsi="仿宋" w:eastAsia="仿宋" w:cs="仿宋"/>
            <w:sz w:val="24"/>
            <w:szCs w:val="24"/>
            <w:u w:val="single"/>
          </w:rPr>
          <w:delText xml:space="preserve"> </w:delText>
        </w:r>
      </w:del>
      <w:del w:id="915" w:author="贾灵灵" w:date="2026-07-17T18:47:16Z">
        <w:r>
          <w:rPr>
            <w:rFonts w:hint="eastAsia" w:ascii="仿宋" w:hAnsi="仿宋" w:eastAsia="仿宋" w:cs="仿宋"/>
            <w:sz w:val="24"/>
            <w:szCs w:val="24"/>
            <w:u w:val="single"/>
          </w:rPr>
          <w:tab/>
        </w:r>
      </w:del>
      <w:del w:id="916" w:author="贾灵灵" w:date="2026-07-17T18:47:16Z">
        <w:r>
          <w:rPr>
            <w:rFonts w:hint="eastAsia" w:ascii="仿宋" w:hAnsi="仿宋" w:eastAsia="仿宋" w:cs="仿宋"/>
            <w:sz w:val="24"/>
            <w:szCs w:val="24"/>
            <w:u w:val="single"/>
          </w:rPr>
          <w:delText>（盖单位章）</w:delText>
        </w:r>
      </w:del>
    </w:p>
    <w:p w14:paraId="702A9B97">
      <w:pPr>
        <w:pStyle w:val="49"/>
        <w:tabs>
          <w:tab w:val="left" w:pos="8316"/>
        </w:tabs>
        <w:spacing w:line="360" w:lineRule="auto"/>
        <w:jc w:val="right"/>
        <w:rPr>
          <w:del w:id="917" w:author="贾灵灵" w:date="2026-07-17T18:47:16Z"/>
          <w:rFonts w:ascii="仿宋" w:hAnsi="仿宋" w:eastAsia="仿宋" w:cs="仿宋"/>
          <w:kern w:val="0"/>
          <w:sz w:val="24"/>
          <w:szCs w:val="24"/>
        </w:rPr>
      </w:pPr>
      <w:del w:id="918" w:author="贾灵灵" w:date="2026-07-17T18:47:16Z">
        <w:r>
          <w:rPr>
            <w:rFonts w:hint="eastAsia" w:ascii="仿宋" w:hAnsi="仿宋" w:eastAsia="仿宋" w:cs="仿宋"/>
            <w:kern w:val="0"/>
            <w:sz w:val="24"/>
            <w:szCs w:val="24"/>
            <w:u w:val="single"/>
          </w:rPr>
          <w:delText xml:space="preserve">       </w:delText>
        </w:r>
      </w:del>
      <w:del w:id="919" w:author="贾灵灵" w:date="2026-07-17T18:47:16Z">
        <w:r>
          <w:rPr>
            <w:rFonts w:hint="eastAsia" w:ascii="仿宋" w:hAnsi="仿宋" w:eastAsia="仿宋" w:cs="仿宋"/>
            <w:kern w:val="0"/>
            <w:sz w:val="24"/>
            <w:szCs w:val="24"/>
          </w:rPr>
          <w:delText>年</w:delText>
        </w:r>
      </w:del>
      <w:del w:id="920" w:author="贾灵灵" w:date="2026-07-17T18:47:16Z">
        <w:r>
          <w:rPr>
            <w:rFonts w:hint="eastAsia" w:ascii="仿宋" w:hAnsi="仿宋" w:eastAsia="仿宋" w:cs="仿宋"/>
            <w:kern w:val="0"/>
            <w:sz w:val="24"/>
            <w:szCs w:val="24"/>
            <w:u w:val="single"/>
          </w:rPr>
          <w:delText xml:space="preserve">      </w:delText>
        </w:r>
      </w:del>
      <w:del w:id="921" w:author="贾灵灵" w:date="2026-07-17T18:47:16Z">
        <w:r>
          <w:rPr>
            <w:rFonts w:hint="eastAsia" w:ascii="仿宋" w:hAnsi="仿宋" w:eastAsia="仿宋" w:cs="仿宋"/>
            <w:kern w:val="0"/>
            <w:sz w:val="24"/>
            <w:szCs w:val="24"/>
          </w:rPr>
          <w:delText>月</w:delText>
        </w:r>
      </w:del>
      <w:del w:id="922" w:author="贾灵灵" w:date="2026-07-17T18:47:16Z">
        <w:r>
          <w:rPr>
            <w:rFonts w:hint="eastAsia" w:ascii="仿宋" w:hAnsi="仿宋" w:eastAsia="仿宋" w:cs="仿宋"/>
            <w:kern w:val="0"/>
            <w:sz w:val="24"/>
            <w:szCs w:val="24"/>
            <w:u w:val="single"/>
          </w:rPr>
          <w:delText xml:space="preserve">       </w:delText>
        </w:r>
      </w:del>
      <w:del w:id="923" w:author="贾灵灵" w:date="2026-07-17T18:47:16Z">
        <w:r>
          <w:rPr>
            <w:rFonts w:hint="eastAsia" w:ascii="仿宋" w:hAnsi="仿宋" w:eastAsia="仿宋" w:cs="仿宋"/>
            <w:kern w:val="0"/>
            <w:sz w:val="24"/>
            <w:szCs w:val="24"/>
          </w:rPr>
          <w:delText>日</w:delText>
        </w:r>
      </w:del>
    </w:p>
    <w:p w14:paraId="2D9FDF46">
      <w:pPr>
        <w:pStyle w:val="82"/>
        <w:spacing w:after="360" w:line="377" w:lineRule="exact"/>
        <w:jc w:val="left"/>
        <w:rPr>
          <w:del w:id="924" w:author="贾灵灵" w:date="2026-07-17T18:47:16Z"/>
          <w:rFonts w:ascii="仿宋" w:hAnsi="仿宋" w:eastAsia="仿宋" w:cs="仿宋"/>
          <w:bCs/>
          <w:sz w:val="28"/>
          <w:szCs w:val="28"/>
          <w:lang w:val="zh-CN" w:eastAsia="zh-CN" w:bidi="zh-CN"/>
        </w:rPr>
      </w:pPr>
      <w:del w:id="925" w:author="贾灵灵" w:date="2026-07-17T18:47:16Z">
        <w:r>
          <w:rPr>
            <w:rFonts w:hint="eastAsia" w:ascii="仿宋" w:hAnsi="仿宋" w:eastAsia="仿宋" w:cs="仿宋"/>
            <w:sz w:val="24"/>
            <w:szCs w:val="24"/>
          </w:rPr>
          <w:delText>附：</w:delText>
        </w:r>
      </w:del>
      <w:del w:id="926" w:author="贾灵灵" w:date="2026-07-17T18:47:16Z">
        <w:r>
          <w:rPr>
            <w:rFonts w:hint="eastAsia" w:ascii="仿宋" w:hAnsi="仿宋" w:eastAsia="仿宋" w:cs="仿宋"/>
            <w:sz w:val="24"/>
            <w:szCs w:val="24"/>
            <w:lang w:val="en-US" w:eastAsia="zh-CN"/>
          </w:rPr>
          <w:delText>法定代表人</w:delText>
        </w:r>
      </w:del>
      <w:del w:id="927" w:author="贾灵灵" w:date="2026-07-17T18:47:16Z">
        <w:r>
          <w:rPr>
            <w:rFonts w:hint="eastAsia" w:ascii="仿宋" w:hAnsi="仿宋" w:eastAsia="仿宋" w:cs="仿宋"/>
            <w:sz w:val="24"/>
            <w:szCs w:val="24"/>
          </w:rPr>
          <w:delText>身份证复印件。</w:delText>
        </w:r>
      </w:del>
    </w:p>
    <w:tbl>
      <w:tblPr>
        <w:tblStyle w:val="28"/>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F00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del w:id="928" w:author="贾灵灵" w:date="2026-07-17T18:47:16Z"/>
        </w:trPr>
        <w:tc>
          <w:tcPr>
            <w:tcW w:w="4535" w:type="dxa"/>
            <w:tcBorders>
              <w:top w:val="single" w:color="auto" w:sz="4" w:space="0"/>
              <w:left w:val="single" w:color="auto" w:sz="4" w:space="0"/>
              <w:bottom w:val="single" w:color="auto" w:sz="4" w:space="0"/>
              <w:right w:val="single" w:color="auto" w:sz="4" w:space="0"/>
            </w:tcBorders>
          </w:tcPr>
          <w:p w14:paraId="69455E2A">
            <w:pPr>
              <w:spacing w:line="360" w:lineRule="auto"/>
              <w:rPr>
                <w:del w:id="929" w:author="贾灵灵" w:date="2026-07-17T18:47:16Z"/>
                <w:rFonts w:ascii="仿宋" w:hAnsi="仿宋" w:eastAsia="仿宋" w:cs="仿宋"/>
                <w:color w:val="auto"/>
                <w:szCs w:val="21"/>
                <w:lang w:val="zh-CN"/>
              </w:rPr>
            </w:pPr>
            <w:del w:id="930" w:author="贾灵灵" w:date="2026-07-17T18:47:16Z">
              <w:r>
                <w:rPr>
                  <w:rFonts w:hint="eastAsia" w:ascii="仿宋" w:hAnsi="仿宋" w:eastAsia="仿宋" w:cs="仿宋"/>
                  <w:color w:val="auto"/>
                </w:rPr>
                <w:delText>身份证（人像页）</w:delText>
              </w:r>
            </w:del>
          </w:p>
          <w:p w14:paraId="253A5404">
            <w:pPr>
              <w:spacing w:line="360" w:lineRule="auto"/>
              <w:rPr>
                <w:del w:id="931" w:author="贾灵灵" w:date="2026-07-17T18:47:16Z"/>
                <w:rFonts w:ascii="仿宋" w:hAnsi="仿宋" w:eastAsia="仿宋" w:cs="仿宋"/>
                <w:color w:val="auto"/>
                <w:szCs w:val="21"/>
                <w:lang w:val="zh-CN"/>
              </w:rPr>
            </w:pPr>
          </w:p>
          <w:p w14:paraId="49B5E05D">
            <w:pPr>
              <w:spacing w:line="360" w:lineRule="auto"/>
              <w:rPr>
                <w:del w:id="932" w:author="贾灵灵" w:date="2026-07-17T18:47:16Z"/>
                <w:rFonts w:ascii="仿宋" w:hAnsi="仿宋" w:eastAsia="仿宋" w:cs="仿宋"/>
                <w:color w:val="auto"/>
                <w:szCs w:val="21"/>
                <w:lang w:val="zh-CN"/>
              </w:rPr>
            </w:pPr>
          </w:p>
          <w:p w14:paraId="616D317D">
            <w:pPr>
              <w:spacing w:line="360" w:lineRule="auto"/>
              <w:rPr>
                <w:del w:id="933" w:author="贾灵灵" w:date="2026-07-17T18:47:16Z"/>
                <w:rFonts w:ascii="仿宋" w:hAnsi="仿宋" w:eastAsia="仿宋" w:cs="仿宋"/>
                <w:color w:val="auto"/>
                <w:szCs w:val="21"/>
                <w:lang w:val="zh-CN"/>
              </w:rPr>
            </w:pPr>
          </w:p>
          <w:p w14:paraId="35108338">
            <w:pPr>
              <w:spacing w:line="360" w:lineRule="auto"/>
              <w:rPr>
                <w:del w:id="934" w:author="贾灵灵" w:date="2026-07-17T18:47:16Z"/>
                <w:rFonts w:ascii="仿宋" w:hAnsi="仿宋" w:eastAsia="仿宋" w:cs="仿宋"/>
                <w:color w:val="auto"/>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5586CA04">
            <w:pPr>
              <w:spacing w:line="360" w:lineRule="auto"/>
              <w:rPr>
                <w:del w:id="935" w:author="贾灵灵" w:date="2026-07-17T18:47:16Z"/>
                <w:rFonts w:ascii="仿宋" w:hAnsi="仿宋" w:eastAsia="仿宋" w:cs="仿宋"/>
                <w:color w:val="auto"/>
                <w:szCs w:val="21"/>
                <w:lang w:val="zh-CN"/>
              </w:rPr>
            </w:pPr>
            <w:del w:id="936" w:author="贾灵灵" w:date="2026-07-17T18:47:16Z">
              <w:r>
                <w:rPr>
                  <w:rFonts w:hint="eastAsia" w:ascii="仿宋" w:hAnsi="仿宋" w:eastAsia="仿宋" w:cs="仿宋"/>
                  <w:color w:val="auto"/>
                </w:rPr>
                <w:delText>身份证（国徽页）</w:delText>
              </w:r>
            </w:del>
          </w:p>
        </w:tc>
      </w:tr>
    </w:tbl>
    <w:p w14:paraId="522B0011">
      <w:pPr>
        <w:widowControl/>
        <w:rPr>
          <w:del w:id="937" w:author="贾灵灵" w:date="2026-07-17T18:47:16Z"/>
          <w:rFonts w:ascii="仿宋" w:hAnsi="仿宋" w:eastAsia="仿宋" w:cs="仿宋"/>
          <w:bCs/>
          <w:color w:val="auto"/>
          <w:sz w:val="28"/>
          <w:szCs w:val="28"/>
          <w:lang w:val="zh-CN" w:eastAsia="zh-CN" w:bidi="zh-CN"/>
        </w:rPr>
      </w:pPr>
    </w:p>
    <w:p w14:paraId="56AE6F4E">
      <w:pPr>
        <w:rPr>
          <w:del w:id="938" w:author="贾灵灵" w:date="2026-07-17T18:47:16Z"/>
          <w:rFonts w:ascii="仿宋" w:hAnsi="仿宋" w:eastAsia="仿宋" w:cs="仿宋"/>
          <w:b/>
          <w:color w:val="auto"/>
        </w:rPr>
      </w:pPr>
      <w:del w:id="939" w:author="贾灵灵" w:date="2026-07-17T18:47:16Z">
        <w:bookmarkStart w:id="176" w:name="_Toc16595"/>
        <w:r>
          <w:rPr>
            <w:rFonts w:hint="eastAsia" w:ascii="仿宋" w:hAnsi="仿宋" w:eastAsia="仿宋" w:cs="仿宋"/>
            <w:b/>
            <w:color w:val="auto"/>
          </w:rPr>
          <w:br w:type="page"/>
        </w:r>
      </w:del>
    </w:p>
    <w:p w14:paraId="7CF0E916">
      <w:pPr>
        <w:pStyle w:val="59"/>
        <w:tabs>
          <w:tab w:val="left" w:pos="8316"/>
        </w:tabs>
        <w:spacing w:before="40" w:after="40" w:line="360" w:lineRule="auto"/>
        <w:jc w:val="center"/>
        <w:outlineLvl w:val="2"/>
        <w:rPr>
          <w:del w:id="940" w:author="贾灵灵" w:date="2026-07-17T18:47:16Z"/>
          <w:rFonts w:ascii="仿宋" w:hAnsi="仿宋" w:eastAsia="仿宋" w:cs="仿宋"/>
          <w:bCs w:val="0"/>
          <w:kern w:val="0"/>
          <w:sz w:val="24"/>
          <w:szCs w:val="24"/>
        </w:rPr>
      </w:pPr>
      <w:del w:id="941" w:author="贾灵灵" w:date="2026-07-17T18:47:16Z">
        <w:bookmarkStart w:id="177" w:name="_Toc23691"/>
        <w:r>
          <w:rPr>
            <w:rFonts w:hint="eastAsia" w:ascii="仿宋" w:hAnsi="仿宋" w:eastAsia="仿宋" w:cs="仿宋"/>
            <w:bCs w:val="0"/>
            <w:kern w:val="0"/>
            <w:sz w:val="24"/>
            <w:szCs w:val="24"/>
          </w:rPr>
          <w:delText>2-2 授权委托书</w:delText>
        </w:r>
        <w:bookmarkEnd w:id="176"/>
        <w:bookmarkEnd w:id="177"/>
      </w:del>
    </w:p>
    <w:p w14:paraId="412AE475">
      <w:pPr>
        <w:pStyle w:val="49"/>
        <w:tabs>
          <w:tab w:val="left" w:pos="8316"/>
        </w:tabs>
        <w:spacing w:after="240" w:afterLines="100" w:line="360" w:lineRule="auto"/>
        <w:jc w:val="center"/>
        <w:rPr>
          <w:del w:id="942" w:author="贾灵灵" w:date="2026-07-17T18:47:16Z"/>
          <w:rFonts w:ascii="仿宋" w:hAnsi="仿宋" w:eastAsia="仿宋" w:cs="仿宋"/>
          <w:b/>
          <w:bCs/>
          <w:kern w:val="0"/>
          <w:sz w:val="24"/>
          <w:szCs w:val="24"/>
        </w:rPr>
      </w:pPr>
      <w:del w:id="943" w:author="贾灵灵" w:date="2026-07-17T18:47:16Z">
        <w:r>
          <w:rPr>
            <w:rFonts w:hint="eastAsia" w:ascii="仿宋" w:hAnsi="仿宋" w:eastAsia="仿宋" w:cs="仿宋"/>
            <w:b/>
            <w:bCs/>
            <w:kern w:val="0"/>
            <w:sz w:val="24"/>
            <w:szCs w:val="24"/>
          </w:rPr>
          <w:delText>（适用于有委托代理人的情况）</w:delText>
        </w:r>
      </w:del>
    </w:p>
    <w:p w14:paraId="258B32E6">
      <w:pPr>
        <w:pStyle w:val="49"/>
        <w:tabs>
          <w:tab w:val="left" w:pos="8316"/>
        </w:tabs>
        <w:spacing w:line="324" w:lineRule="auto"/>
        <w:ind w:firstLine="440" w:firstLineChars="200"/>
        <w:jc w:val="both"/>
        <w:rPr>
          <w:del w:id="944" w:author="贾灵灵" w:date="2026-07-17T18:47:16Z"/>
          <w:rFonts w:ascii="仿宋" w:hAnsi="仿宋" w:eastAsia="仿宋" w:cs="仿宋"/>
          <w:kern w:val="0"/>
        </w:rPr>
      </w:pPr>
    </w:p>
    <w:p w14:paraId="682C6596">
      <w:pPr>
        <w:pStyle w:val="49"/>
        <w:tabs>
          <w:tab w:val="left" w:pos="8316"/>
        </w:tabs>
        <w:spacing w:line="360" w:lineRule="auto"/>
        <w:ind w:firstLine="480" w:firstLineChars="200"/>
        <w:jc w:val="both"/>
        <w:rPr>
          <w:del w:id="945" w:author="贾灵灵" w:date="2026-07-17T18:47:16Z"/>
          <w:rFonts w:ascii="仿宋" w:hAnsi="仿宋" w:eastAsia="仿宋" w:cs="仿宋"/>
          <w:kern w:val="0"/>
          <w:sz w:val="24"/>
          <w:szCs w:val="24"/>
        </w:rPr>
      </w:pPr>
      <w:del w:id="946" w:author="贾灵灵" w:date="2026-07-17T18:47:16Z">
        <w:r>
          <w:rPr>
            <w:rFonts w:hint="eastAsia" w:ascii="仿宋" w:hAnsi="仿宋" w:eastAsia="仿宋" w:cs="仿宋"/>
            <w:kern w:val="0"/>
            <w:sz w:val="24"/>
            <w:szCs w:val="24"/>
          </w:rPr>
          <w:delText>本人</w:delText>
        </w:r>
      </w:del>
      <w:del w:id="947" w:author="贾灵灵" w:date="2026-07-17T18:47:16Z">
        <w:r>
          <w:rPr>
            <w:rFonts w:hint="eastAsia" w:ascii="仿宋" w:hAnsi="仿宋" w:eastAsia="仿宋" w:cs="仿宋"/>
            <w:kern w:val="0"/>
            <w:sz w:val="24"/>
            <w:szCs w:val="24"/>
            <w:u w:val="single"/>
          </w:rPr>
          <w:delText>（姓名）</w:delText>
        </w:r>
      </w:del>
      <w:del w:id="948" w:author="贾灵灵" w:date="2026-07-17T18:47:16Z">
        <w:r>
          <w:rPr>
            <w:rFonts w:hint="eastAsia" w:ascii="仿宋" w:hAnsi="仿宋" w:eastAsia="仿宋" w:cs="仿宋"/>
            <w:kern w:val="0"/>
            <w:sz w:val="24"/>
            <w:szCs w:val="24"/>
          </w:rPr>
          <w:delText>系</w:delText>
        </w:r>
      </w:del>
      <w:del w:id="949" w:author="贾灵灵" w:date="2026-07-17T18:47:16Z">
        <w:r>
          <w:rPr>
            <w:rFonts w:hint="eastAsia" w:ascii="仿宋" w:hAnsi="仿宋" w:eastAsia="仿宋" w:cs="仿宋"/>
            <w:kern w:val="0"/>
            <w:sz w:val="24"/>
            <w:szCs w:val="24"/>
            <w:u w:val="single"/>
          </w:rPr>
          <w:delText>（供应商名称）</w:delText>
        </w:r>
      </w:del>
      <w:del w:id="950" w:author="贾灵灵" w:date="2026-07-17T18:47:16Z">
        <w:r>
          <w:rPr>
            <w:rFonts w:hint="eastAsia" w:ascii="仿宋" w:hAnsi="仿宋" w:eastAsia="仿宋" w:cs="仿宋"/>
            <w:kern w:val="0"/>
            <w:sz w:val="24"/>
            <w:szCs w:val="24"/>
          </w:rPr>
          <w:delText>的</w:delText>
        </w:r>
      </w:del>
      <w:del w:id="951" w:author="贾灵灵" w:date="2026-07-17T18:47:16Z">
        <w:r>
          <w:rPr>
            <w:rFonts w:hint="eastAsia" w:ascii="仿宋" w:hAnsi="仿宋" w:eastAsia="仿宋" w:cs="仿宋"/>
            <w:kern w:val="0"/>
            <w:sz w:val="24"/>
            <w:szCs w:val="24"/>
            <w:lang w:val="en-US"/>
          </w:rPr>
          <w:delText>法定代表人</w:delText>
        </w:r>
      </w:del>
      <w:del w:id="952" w:author="贾灵灵" w:date="2026-07-17T18:47:16Z">
        <w:r>
          <w:rPr>
            <w:rFonts w:hint="eastAsia" w:ascii="仿宋" w:hAnsi="仿宋" w:eastAsia="仿宋" w:cs="仿宋"/>
            <w:kern w:val="0"/>
            <w:sz w:val="24"/>
            <w:szCs w:val="24"/>
          </w:rPr>
          <w:delText>，现委托</w:delText>
        </w:r>
      </w:del>
      <w:del w:id="953" w:author="贾灵灵" w:date="2026-07-17T18:47:16Z">
        <w:r>
          <w:rPr>
            <w:rFonts w:hint="eastAsia" w:ascii="仿宋" w:hAnsi="仿宋" w:eastAsia="仿宋" w:cs="仿宋"/>
            <w:kern w:val="0"/>
            <w:sz w:val="24"/>
            <w:szCs w:val="24"/>
            <w:u w:val="single"/>
          </w:rPr>
          <w:delText>（姓名）</w:delText>
        </w:r>
      </w:del>
      <w:del w:id="954" w:author="贾灵灵" w:date="2026-07-17T18:47:16Z">
        <w:r>
          <w:rPr>
            <w:rFonts w:hint="eastAsia" w:ascii="仿宋" w:hAnsi="仿宋" w:eastAsia="仿宋" w:cs="仿宋"/>
            <w:kern w:val="0"/>
            <w:sz w:val="24"/>
            <w:szCs w:val="24"/>
          </w:rPr>
          <w:delText>为我方代理人。代理人根据授权，以我方名义签署、澄清确认、递交、撤回、修改、</w:delText>
        </w:r>
      </w:del>
      <w:del w:id="955" w:author="贾灵灵" w:date="2026-07-17T18:47:16Z">
        <w:r>
          <w:rPr>
            <w:rFonts w:hint="eastAsia" w:ascii="仿宋" w:hAnsi="仿宋" w:eastAsia="仿宋" w:cs="仿宋"/>
            <w:kern w:val="0"/>
            <w:sz w:val="24"/>
            <w:szCs w:val="24"/>
            <w:u w:val="single"/>
          </w:rPr>
          <w:delText>（</w:delText>
        </w:r>
      </w:del>
      <w:del w:id="956" w:author="贾灵灵" w:date="2026-07-17T18:47:16Z">
        <w:r>
          <w:rPr>
            <w:rFonts w:hint="eastAsia" w:ascii="仿宋" w:hAnsi="仿宋" w:eastAsia="仿宋" w:cs="仿宋"/>
            <w:kern w:val="0"/>
            <w:sz w:val="24"/>
            <w:szCs w:val="24"/>
            <w:u w:val="single"/>
            <w:lang w:val="en-US"/>
          </w:rPr>
          <w:delText>除上述行为外，其他请据实填写，如不涉及，请删除</w:delText>
        </w:r>
      </w:del>
      <w:del w:id="957" w:author="贾灵灵" w:date="2026-07-17T18:47:16Z">
        <w:r>
          <w:rPr>
            <w:rFonts w:hint="eastAsia" w:ascii="仿宋" w:hAnsi="仿宋" w:eastAsia="仿宋" w:cs="仿宋"/>
            <w:kern w:val="0"/>
            <w:sz w:val="24"/>
            <w:szCs w:val="24"/>
            <w:u w:val="single"/>
          </w:rPr>
          <w:delText>）</w:delText>
        </w:r>
      </w:del>
      <w:del w:id="958" w:author="贾灵灵" w:date="2026-07-17T18:47:16Z">
        <w:r>
          <w:rPr>
            <w:rFonts w:hint="eastAsia" w:ascii="仿宋" w:hAnsi="仿宋" w:eastAsia="仿宋" w:cs="仿宋"/>
            <w:kern w:val="0"/>
            <w:sz w:val="24"/>
            <w:szCs w:val="24"/>
          </w:rPr>
          <w:delText>谈判采购项目响应文件、签订合同和处理有关事宜，其法律后果由我方承担。</w:delText>
        </w:r>
      </w:del>
    </w:p>
    <w:p w14:paraId="0A422900">
      <w:pPr>
        <w:pStyle w:val="49"/>
        <w:tabs>
          <w:tab w:val="left" w:pos="8316"/>
        </w:tabs>
        <w:spacing w:line="360" w:lineRule="auto"/>
        <w:ind w:firstLine="480" w:firstLineChars="200"/>
        <w:jc w:val="both"/>
        <w:rPr>
          <w:del w:id="959" w:author="贾灵灵" w:date="2026-07-17T18:47:16Z"/>
          <w:rFonts w:ascii="仿宋" w:hAnsi="仿宋" w:eastAsia="仿宋" w:cs="仿宋"/>
          <w:kern w:val="0"/>
          <w:sz w:val="24"/>
          <w:szCs w:val="24"/>
        </w:rPr>
      </w:pPr>
      <w:del w:id="960" w:author="贾灵灵" w:date="2026-07-17T18:47:16Z">
        <w:r>
          <w:rPr>
            <w:rFonts w:hint="eastAsia" w:ascii="仿宋" w:hAnsi="仿宋" w:eastAsia="仿宋" w:cs="仿宋"/>
            <w:kern w:val="0"/>
            <w:sz w:val="24"/>
            <w:szCs w:val="24"/>
          </w:rPr>
          <w:delText>委托期限：自本委托书签署之日起至</w:delText>
        </w:r>
      </w:del>
      <w:del w:id="961" w:author="贾灵灵" w:date="2026-07-17T18:47:16Z">
        <w:r>
          <w:rPr>
            <w:rFonts w:hint="eastAsia" w:ascii="仿宋" w:hAnsi="仿宋" w:eastAsia="仿宋" w:cs="仿宋"/>
            <w:kern w:val="0"/>
            <w:sz w:val="24"/>
            <w:szCs w:val="24"/>
            <w:u w:val="single"/>
          </w:rPr>
          <w:delText xml:space="preserve">              </w:delText>
        </w:r>
      </w:del>
      <w:del w:id="962" w:author="贾灵灵" w:date="2026-07-17T18:47:16Z">
        <w:r>
          <w:rPr>
            <w:rFonts w:hint="eastAsia" w:ascii="仿宋" w:hAnsi="仿宋" w:eastAsia="仿宋" w:cs="仿宋"/>
            <w:kern w:val="0"/>
            <w:sz w:val="24"/>
            <w:szCs w:val="24"/>
          </w:rPr>
          <w:delText>谈判采购项目签订采购合同之日止。</w:delText>
        </w:r>
      </w:del>
    </w:p>
    <w:p w14:paraId="272BA1FE">
      <w:pPr>
        <w:pStyle w:val="49"/>
        <w:tabs>
          <w:tab w:val="left" w:pos="8316"/>
        </w:tabs>
        <w:spacing w:line="360" w:lineRule="auto"/>
        <w:ind w:firstLine="480" w:firstLineChars="200"/>
        <w:jc w:val="both"/>
        <w:rPr>
          <w:del w:id="963" w:author="贾灵灵" w:date="2026-07-17T18:47:16Z"/>
          <w:rFonts w:ascii="仿宋" w:hAnsi="仿宋" w:eastAsia="仿宋" w:cs="仿宋"/>
          <w:kern w:val="0"/>
          <w:sz w:val="24"/>
          <w:szCs w:val="24"/>
        </w:rPr>
      </w:pPr>
      <w:del w:id="964" w:author="贾灵灵" w:date="2026-07-17T18:47:16Z">
        <w:r>
          <w:rPr>
            <w:rFonts w:hint="eastAsia" w:ascii="仿宋" w:hAnsi="仿宋" w:eastAsia="仿宋" w:cs="仿宋"/>
            <w:kern w:val="0"/>
            <w:sz w:val="24"/>
            <w:szCs w:val="24"/>
          </w:rPr>
          <w:delText>代理人无转委托权。</w:delText>
        </w:r>
      </w:del>
    </w:p>
    <w:p w14:paraId="4FF26191">
      <w:pPr>
        <w:pStyle w:val="49"/>
        <w:tabs>
          <w:tab w:val="left" w:pos="8316"/>
        </w:tabs>
        <w:spacing w:line="360" w:lineRule="auto"/>
        <w:ind w:firstLine="480" w:firstLineChars="200"/>
        <w:jc w:val="both"/>
        <w:rPr>
          <w:del w:id="965" w:author="贾灵灵" w:date="2026-07-17T18:47:16Z"/>
          <w:rFonts w:ascii="仿宋" w:hAnsi="仿宋" w:eastAsia="仿宋" w:cs="仿宋"/>
          <w:kern w:val="0"/>
          <w:sz w:val="24"/>
          <w:szCs w:val="24"/>
        </w:rPr>
      </w:pPr>
    </w:p>
    <w:p w14:paraId="2095DEC8">
      <w:pPr>
        <w:pStyle w:val="49"/>
        <w:tabs>
          <w:tab w:val="left" w:pos="8316"/>
        </w:tabs>
        <w:spacing w:line="360" w:lineRule="auto"/>
        <w:ind w:firstLine="480" w:firstLineChars="200"/>
        <w:jc w:val="both"/>
        <w:rPr>
          <w:del w:id="966" w:author="贾灵灵" w:date="2026-07-17T18:47:16Z"/>
          <w:rFonts w:ascii="仿宋" w:hAnsi="仿宋" w:eastAsia="仿宋" w:cs="仿宋"/>
          <w:kern w:val="0"/>
          <w:sz w:val="24"/>
          <w:szCs w:val="24"/>
        </w:rPr>
      </w:pPr>
      <w:del w:id="967" w:author="贾灵灵" w:date="2026-07-17T18:47:16Z">
        <w:r>
          <w:rPr>
            <w:rFonts w:hint="eastAsia" w:ascii="仿宋" w:hAnsi="仿宋" w:eastAsia="仿宋" w:cs="仿宋"/>
            <w:kern w:val="0"/>
            <w:sz w:val="24"/>
            <w:szCs w:val="24"/>
          </w:rPr>
          <w:delText>附：委托代理人身份证复印件。</w:delText>
        </w:r>
      </w:del>
    </w:p>
    <w:tbl>
      <w:tblPr>
        <w:tblStyle w:val="28"/>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0DB8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del w:id="968" w:author="贾灵灵" w:date="2026-07-17T18:47:16Z"/>
        </w:trPr>
        <w:tc>
          <w:tcPr>
            <w:tcW w:w="4535" w:type="dxa"/>
            <w:tcBorders>
              <w:top w:val="single" w:color="auto" w:sz="4" w:space="0"/>
              <w:left w:val="single" w:color="auto" w:sz="4" w:space="0"/>
              <w:bottom w:val="single" w:color="auto" w:sz="4" w:space="0"/>
              <w:right w:val="single" w:color="auto" w:sz="4" w:space="0"/>
            </w:tcBorders>
          </w:tcPr>
          <w:p w14:paraId="30904FBC">
            <w:pPr>
              <w:spacing w:line="360" w:lineRule="auto"/>
              <w:rPr>
                <w:del w:id="969" w:author="贾灵灵" w:date="2026-07-17T18:47:16Z"/>
                <w:rFonts w:ascii="仿宋" w:hAnsi="仿宋" w:eastAsia="仿宋" w:cs="仿宋"/>
                <w:color w:val="auto"/>
                <w:szCs w:val="21"/>
                <w:lang w:val="zh-CN"/>
              </w:rPr>
            </w:pPr>
            <w:del w:id="970" w:author="贾灵灵" w:date="2026-07-17T18:47:16Z">
              <w:r>
                <w:rPr>
                  <w:rFonts w:hint="eastAsia" w:ascii="仿宋" w:hAnsi="仿宋" w:eastAsia="仿宋" w:cs="仿宋"/>
                  <w:color w:val="auto"/>
                </w:rPr>
                <w:delText>身份证（人像页）</w:delText>
              </w:r>
            </w:del>
          </w:p>
          <w:p w14:paraId="2B4FB82A">
            <w:pPr>
              <w:spacing w:line="360" w:lineRule="auto"/>
              <w:rPr>
                <w:del w:id="971" w:author="贾灵灵" w:date="2026-07-17T18:47:16Z"/>
                <w:rFonts w:ascii="仿宋" w:hAnsi="仿宋" w:eastAsia="仿宋" w:cs="仿宋"/>
                <w:color w:val="auto"/>
                <w:szCs w:val="21"/>
                <w:lang w:val="zh-CN"/>
              </w:rPr>
            </w:pPr>
          </w:p>
          <w:p w14:paraId="2C58E712">
            <w:pPr>
              <w:spacing w:line="360" w:lineRule="auto"/>
              <w:rPr>
                <w:del w:id="972" w:author="贾灵灵" w:date="2026-07-17T18:47:16Z"/>
                <w:rFonts w:ascii="仿宋" w:hAnsi="仿宋" w:eastAsia="仿宋" w:cs="仿宋"/>
                <w:color w:val="auto"/>
                <w:szCs w:val="21"/>
                <w:lang w:val="zh-CN"/>
              </w:rPr>
            </w:pPr>
          </w:p>
          <w:p w14:paraId="69A55FC6">
            <w:pPr>
              <w:spacing w:line="360" w:lineRule="auto"/>
              <w:rPr>
                <w:del w:id="973" w:author="贾灵灵" w:date="2026-07-17T18:47:16Z"/>
                <w:rFonts w:ascii="仿宋" w:hAnsi="仿宋" w:eastAsia="仿宋" w:cs="仿宋"/>
                <w:color w:val="auto"/>
                <w:szCs w:val="21"/>
                <w:lang w:val="zh-CN"/>
              </w:rPr>
            </w:pPr>
          </w:p>
          <w:p w14:paraId="08581EA7">
            <w:pPr>
              <w:spacing w:line="360" w:lineRule="auto"/>
              <w:rPr>
                <w:del w:id="974" w:author="贾灵灵" w:date="2026-07-17T18:47:16Z"/>
                <w:rFonts w:ascii="仿宋" w:hAnsi="仿宋" w:eastAsia="仿宋" w:cs="仿宋"/>
                <w:color w:val="auto"/>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379C997A">
            <w:pPr>
              <w:spacing w:line="360" w:lineRule="auto"/>
              <w:rPr>
                <w:del w:id="975" w:author="贾灵灵" w:date="2026-07-17T18:47:16Z"/>
                <w:rFonts w:ascii="仿宋" w:hAnsi="仿宋" w:eastAsia="仿宋" w:cs="仿宋"/>
                <w:color w:val="auto"/>
                <w:szCs w:val="21"/>
                <w:lang w:val="zh-CN"/>
              </w:rPr>
            </w:pPr>
            <w:del w:id="976" w:author="贾灵灵" w:date="2026-07-17T18:47:16Z">
              <w:r>
                <w:rPr>
                  <w:rFonts w:hint="eastAsia" w:ascii="仿宋" w:hAnsi="仿宋" w:eastAsia="仿宋" w:cs="仿宋"/>
                  <w:color w:val="auto"/>
                </w:rPr>
                <w:delText>身份证（国徽页）</w:delText>
              </w:r>
            </w:del>
          </w:p>
        </w:tc>
      </w:tr>
    </w:tbl>
    <w:p w14:paraId="0029CAA9">
      <w:pPr>
        <w:pStyle w:val="49"/>
        <w:tabs>
          <w:tab w:val="left" w:pos="8316"/>
        </w:tabs>
        <w:spacing w:line="324" w:lineRule="auto"/>
        <w:ind w:firstLine="440" w:firstLineChars="200"/>
        <w:jc w:val="both"/>
        <w:rPr>
          <w:del w:id="977" w:author="贾灵灵" w:date="2026-07-17T18:47:16Z"/>
          <w:rFonts w:ascii="仿宋" w:hAnsi="仿宋" w:eastAsia="仿宋" w:cs="仿宋"/>
          <w:kern w:val="0"/>
        </w:rPr>
      </w:pPr>
    </w:p>
    <w:p w14:paraId="5E506246">
      <w:pPr>
        <w:pStyle w:val="49"/>
        <w:tabs>
          <w:tab w:val="left" w:pos="8316"/>
        </w:tabs>
        <w:spacing w:line="324" w:lineRule="auto"/>
        <w:ind w:firstLine="440" w:firstLineChars="200"/>
        <w:jc w:val="both"/>
        <w:rPr>
          <w:del w:id="978" w:author="贾灵灵" w:date="2026-07-17T18:47:16Z"/>
          <w:rFonts w:ascii="仿宋" w:hAnsi="仿宋" w:eastAsia="仿宋" w:cs="仿宋"/>
          <w:kern w:val="0"/>
        </w:rPr>
      </w:pPr>
    </w:p>
    <w:p w14:paraId="4CD71011">
      <w:pPr>
        <w:pStyle w:val="49"/>
        <w:tabs>
          <w:tab w:val="left" w:pos="8316"/>
        </w:tabs>
        <w:spacing w:line="360" w:lineRule="auto"/>
        <w:ind w:left="2400" w:leftChars="1000" w:firstLine="480" w:firstLineChars="200"/>
        <w:jc w:val="both"/>
        <w:rPr>
          <w:del w:id="979" w:author="贾灵灵" w:date="2026-07-17T18:47:16Z"/>
          <w:rFonts w:ascii="仿宋" w:hAnsi="仿宋" w:eastAsia="仿宋" w:cs="仿宋"/>
          <w:kern w:val="0"/>
          <w:sz w:val="24"/>
          <w:szCs w:val="24"/>
          <w:u w:val="single"/>
        </w:rPr>
      </w:pPr>
      <w:del w:id="980" w:author="贾灵灵" w:date="2026-07-17T18:47:16Z">
        <w:r>
          <w:rPr>
            <w:rFonts w:hint="eastAsia" w:ascii="仿宋" w:hAnsi="仿宋" w:eastAsia="仿宋" w:cs="仿宋"/>
            <w:kern w:val="0"/>
            <w:sz w:val="24"/>
            <w:szCs w:val="24"/>
          </w:rPr>
          <w:delText>供应商：</w:delText>
        </w:r>
      </w:del>
      <w:del w:id="981" w:author="贾灵灵" w:date="2026-07-17T18:47:16Z">
        <w:r>
          <w:rPr>
            <w:rFonts w:hint="eastAsia" w:ascii="仿宋" w:hAnsi="仿宋" w:eastAsia="仿宋" w:cs="仿宋"/>
            <w:kern w:val="0"/>
            <w:sz w:val="24"/>
            <w:szCs w:val="24"/>
            <w:u w:val="single"/>
          </w:rPr>
          <w:delText xml:space="preserve">                             （盖单位章）</w:delText>
        </w:r>
      </w:del>
    </w:p>
    <w:p w14:paraId="71902EF8">
      <w:pPr>
        <w:pStyle w:val="49"/>
        <w:tabs>
          <w:tab w:val="left" w:pos="8316"/>
        </w:tabs>
        <w:spacing w:line="360" w:lineRule="auto"/>
        <w:ind w:left="2400" w:leftChars="1000" w:firstLine="480" w:firstLineChars="200"/>
        <w:jc w:val="both"/>
        <w:rPr>
          <w:del w:id="982" w:author="贾灵灵" w:date="2026-07-17T18:47:16Z"/>
          <w:rFonts w:ascii="仿宋" w:hAnsi="仿宋" w:eastAsia="仿宋" w:cs="仿宋"/>
          <w:kern w:val="0"/>
          <w:sz w:val="24"/>
          <w:szCs w:val="24"/>
          <w:u w:val="single"/>
        </w:rPr>
      </w:pPr>
      <w:del w:id="983" w:author="贾灵灵" w:date="2026-07-17T18:47:16Z">
        <w:r>
          <w:rPr>
            <w:rFonts w:hint="eastAsia" w:ascii="仿宋" w:hAnsi="仿宋" w:eastAsia="仿宋" w:cs="仿宋"/>
            <w:kern w:val="0"/>
            <w:sz w:val="24"/>
            <w:szCs w:val="24"/>
            <w:lang w:val="en-US"/>
          </w:rPr>
          <w:delText>法定代表人</w:delText>
        </w:r>
      </w:del>
      <w:del w:id="984" w:author="贾灵灵" w:date="2026-07-17T18:47:16Z">
        <w:r>
          <w:rPr>
            <w:rFonts w:hint="eastAsia" w:ascii="仿宋" w:hAnsi="仿宋" w:eastAsia="仿宋" w:cs="仿宋"/>
            <w:kern w:val="0"/>
            <w:sz w:val="24"/>
            <w:szCs w:val="24"/>
          </w:rPr>
          <w:delText>：</w:delText>
        </w:r>
      </w:del>
      <w:del w:id="985" w:author="贾灵灵" w:date="2026-07-17T18:47:16Z">
        <w:r>
          <w:rPr>
            <w:rFonts w:hint="eastAsia" w:ascii="仿宋" w:hAnsi="仿宋" w:eastAsia="仿宋" w:cs="仿宋"/>
            <w:kern w:val="0"/>
            <w:sz w:val="24"/>
            <w:szCs w:val="24"/>
            <w:u w:val="single"/>
          </w:rPr>
          <w:delText xml:space="preserve">              </w:delText>
        </w:r>
      </w:del>
      <w:del w:id="986" w:author="贾灵灵" w:date="2026-07-17T18:47:16Z">
        <w:r>
          <w:rPr>
            <w:rFonts w:hint="eastAsia" w:ascii="仿宋" w:hAnsi="仿宋" w:eastAsia="仿宋" w:cs="仿宋"/>
            <w:kern w:val="0"/>
            <w:sz w:val="24"/>
            <w:szCs w:val="24"/>
            <w:u w:val="single"/>
            <w:lang w:val="en-US"/>
          </w:rPr>
          <w:delText xml:space="preserve">              </w:delText>
        </w:r>
      </w:del>
      <w:del w:id="987" w:author="贾灵灵" w:date="2026-07-17T18:47:16Z">
        <w:r>
          <w:rPr>
            <w:rFonts w:hint="eastAsia" w:ascii="仿宋" w:hAnsi="仿宋" w:eastAsia="仿宋" w:cs="仿宋"/>
            <w:kern w:val="0"/>
            <w:sz w:val="24"/>
            <w:szCs w:val="24"/>
            <w:u w:val="single"/>
          </w:rPr>
          <w:delText xml:space="preserve"> （签字）</w:delText>
        </w:r>
      </w:del>
    </w:p>
    <w:p w14:paraId="4366D548">
      <w:pPr>
        <w:pStyle w:val="49"/>
        <w:tabs>
          <w:tab w:val="left" w:pos="8316"/>
        </w:tabs>
        <w:spacing w:line="360" w:lineRule="auto"/>
        <w:ind w:left="2400" w:leftChars="1000" w:firstLine="480" w:firstLineChars="200"/>
        <w:jc w:val="both"/>
        <w:rPr>
          <w:del w:id="988" w:author="贾灵灵" w:date="2026-07-17T18:47:16Z"/>
          <w:rFonts w:ascii="仿宋" w:hAnsi="仿宋" w:eastAsia="仿宋" w:cs="仿宋"/>
          <w:kern w:val="0"/>
          <w:sz w:val="24"/>
          <w:szCs w:val="24"/>
        </w:rPr>
      </w:pPr>
      <w:del w:id="989" w:author="贾灵灵" w:date="2026-07-17T18:47:16Z">
        <w:r>
          <w:rPr>
            <w:rFonts w:hint="eastAsia" w:ascii="仿宋" w:hAnsi="仿宋" w:eastAsia="仿宋" w:cs="仿宋"/>
            <w:kern w:val="0"/>
            <w:sz w:val="24"/>
            <w:szCs w:val="24"/>
          </w:rPr>
          <w:delText>身份证号码：</w:delText>
        </w:r>
      </w:del>
      <w:del w:id="990" w:author="贾灵灵" w:date="2026-07-17T18:47:16Z">
        <w:r>
          <w:rPr>
            <w:rFonts w:hint="eastAsia" w:ascii="仿宋" w:hAnsi="仿宋" w:eastAsia="仿宋" w:cs="仿宋"/>
            <w:kern w:val="0"/>
            <w:sz w:val="24"/>
            <w:szCs w:val="24"/>
            <w:u w:val="single"/>
          </w:rPr>
          <w:delText xml:space="preserve">                                     </w:delText>
        </w:r>
      </w:del>
    </w:p>
    <w:p w14:paraId="5B11084A">
      <w:pPr>
        <w:pStyle w:val="49"/>
        <w:tabs>
          <w:tab w:val="left" w:pos="8316"/>
        </w:tabs>
        <w:spacing w:line="360" w:lineRule="auto"/>
        <w:ind w:left="2400" w:leftChars="1000" w:firstLine="480" w:firstLineChars="200"/>
        <w:jc w:val="both"/>
        <w:rPr>
          <w:del w:id="991" w:author="贾灵灵" w:date="2026-07-17T18:47:16Z"/>
          <w:rFonts w:ascii="仿宋" w:hAnsi="仿宋" w:eastAsia="仿宋" w:cs="仿宋"/>
          <w:kern w:val="0"/>
          <w:sz w:val="24"/>
          <w:szCs w:val="24"/>
          <w:u w:val="single"/>
        </w:rPr>
      </w:pPr>
      <w:del w:id="992" w:author="贾灵灵" w:date="2026-07-17T18:47:16Z">
        <w:r>
          <w:rPr>
            <w:rFonts w:hint="eastAsia" w:ascii="仿宋" w:hAnsi="仿宋" w:eastAsia="仿宋" w:cs="仿宋"/>
            <w:kern w:val="0"/>
            <w:sz w:val="24"/>
            <w:szCs w:val="24"/>
          </w:rPr>
          <w:delText>委托代理人：</w:delText>
        </w:r>
      </w:del>
      <w:del w:id="993" w:author="贾灵灵" w:date="2026-07-17T18:47:16Z">
        <w:r>
          <w:rPr>
            <w:rFonts w:hint="eastAsia" w:ascii="仿宋" w:hAnsi="仿宋" w:eastAsia="仿宋" w:cs="仿宋"/>
            <w:kern w:val="0"/>
            <w:sz w:val="24"/>
            <w:szCs w:val="24"/>
            <w:u w:val="single"/>
          </w:rPr>
          <w:delText xml:space="preserve">                             （签字）</w:delText>
        </w:r>
      </w:del>
    </w:p>
    <w:p w14:paraId="3777F69E">
      <w:pPr>
        <w:pStyle w:val="49"/>
        <w:tabs>
          <w:tab w:val="left" w:pos="8316"/>
        </w:tabs>
        <w:spacing w:line="360" w:lineRule="auto"/>
        <w:ind w:left="2400" w:leftChars="1000" w:firstLine="480" w:firstLineChars="200"/>
        <w:jc w:val="both"/>
        <w:rPr>
          <w:del w:id="994" w:author="贾灵灵" w:date="2026-07-17T18:47:16Z"/>
          <w:rFonts w:ascii="仿宋" w:hAnsi="仿宋" w:eastAsia="仿宋" w:cs="仿宋"/>
          <w:kern w:val="0"/>
          <w:sz w:val="24"/>
          <w:szCs w:val="24"/>
        </w:rPr>
      </w:pPr>
      <w:del w:id="995" w:author="贾灵灵" w:date="2026-07-17T18:47:16Z">
        <w:r>
          <w:rPr>
            <w:rFonts w:hint="eastAsia" w:ascii="仿宋" w:hAnsi="仿宋" w:eastAsia="仿宋" w:cs="仿宋"/>
            <w:kern w:val="0"/>
            <w:sz w:val="24"/>
            <w:szCs w:val="24"/>
          </w:rPr>
          <w:delText>身份证号码：</w:delText>
        </w:r>
      </w:del>
      <w:del w:id="996" w:author="贾灵灵" w:date="2026-07-17T18:47:16Z">
        <w:r>
          <w:rPr>
            <w:rFonts w:hint="eastAsia" w:ascii="仿宋" w:hAnsi="仿宋" w:eastAsia="仿宋" w:cs="仿宋"/>
            <w:kern w:val="0"/>
            <w:sz w:val="24"/>
            <w:szCs w:val="24"/>
            <w:u w:val="single"/>
          </w:rPr>
          <w:delText xml:space="preserve">                                     </w:delText>
        </w:r>
      </w:del>
    </w:p>
    <w:p w14:paraId="103CEF48">
      <w:pPr>
        <w:pStyle w:val="49"/>
        <w:tabs>
          <w:tab w:val="left" w:pos="8316"/>
        </w:tabs>
        <w:spacing w:line="360" w:lineRule="auto"/>
        <w:jc w:val="both"/>
        <w:rPr>
          <w:del w:id="997" w:author="贾灵灵" w:date="2026-07-17T18:47:16Z"/>
          <w:rFonts w:ascii="仿宋" w:hAnsi="仿宋" w:eastAsia="仿宋" w:cs="仿宋"/>
          <w:kern w:val="0"/>
          <w:sz w:val="24"/>
          <w:szCs w:val="24"/>
        </w:rPr>
      </w:pPr>
    </w:p>
    <w:p w14:paraId="0CB45581">
      <w:pPr>
        <w:pStyle w:val="49"/>
        <w:tabs>
          <w:tab w:val="left" w:pos="8316"/>
        </w:tabs>
        <w:spacing w:line="360" w:lineRule="auto"/>
        <w:jc w:val="right"/>
        <w:rPr>
          <w:del w:id="998" w:author="贾灵灵" w:date="2026-07-17T18:47:16Z"/>
          <w:rFonts w:ascii="仿宋" w:hAnsi="仿宋" w:eastAsia="仿宋" w:cs="仿宋"/>
          <w:kern w:val="0"/>
          <w:sz w:val="24"/>
          <w:szCs w:val="24"/>
        </w:rPr>
      </w:pPr>
      <w:del w:id="999" w:author="贾灵灵" w:date="2026-07-17T18:47:16Z">
        <w:r>
          <w:rPr>
            <w:rFonts w:hint="eastAsia" w:ascii="仿宋" w:hAnsi="仿宋" w:eastAsia="仿宋" w:cs="仿宋"/>
            <w:kern w:val="0"/>
            <w:sz w:val="24"/>
            <w:szCs w:val="24"/>
            <w:u w:val="single"/>
          </w:rPr>
          <w:delText xml:space="preserve">       </w:delText>
        </w:r>
      </w:del>
      <w:del w:id="1000" w:author="贾灵灵" w:date="2026-07-17T18:47:16Z">
        <w:r>
          <w:rPr>
            <w:rFonts w:hint="eastAsia" w:ascii="仿宋" w:hAnsi="仿宋" w:eastAsia="仿宋" w:cs="仿宋"/>
            <w:kern w:val="0"/>
            <w:sz w:val="24"/>
            <w:szCs w:val="24"/>
          </w:rPr>
          <w:delText>年</w:delText>
        </w:r>
      </w:del>
      <w:del w:id="1001" w:author="贾灵灵" w:date="2026-07-17T18:47:16Z">
        <w:r>
          <w:rPr>
            <w:rFonts w:hint="eastAsia" w:ascii="仿宋" w:hAnsi="仿宋" w:eastAsia="仿宋" w:cs="仿宋"/>
            <w:kern w:val="0"/>
            <w:sz w:val="24"/>
            <w:szCs w:val="24"/>
            <w:u w:val="single"/>
          </w:rPr>
          <w:delText xml:space="preserve">      </w:delText>
        </w:r>
      </w:del>
      <w:del w:id="1002" w:author="贾灵灵" w:date="2026-07-17T18:47:16Z">
        <w:r>
          <w:rPr>
            <w:rFonts w:hint="eastAsia" w:ascii="仿宋" w:hAnsi="仿宋" w:eastAsia="仿宋" w:cs="仿宋"/>
            <w:kern w:val="0"/>
            <w:sz w:val="24"/>
            <w:szCs w:val="24"/>
          </w:rPr>
          <w:delText>月</w:delText>
        </w:r>
      </w:del>
      <w:del w:id="1003" w:author="贾灵灵" w:date="2026-07-17T18:47:16Z">
        <w:r>
          <w:rPr>
            <w:rFonts w:hint="eastAsia" w:ascii="仿宋" w:hAnsi="仿宋" w:eastAsia="仿宋" w:cs="仿宋"/>
            <w:kern w:val="0"/>
            <w:sz w:val="24"/>
            <w:szCs w:val="24"/>
            <w:u w:val="single"/>
          </w:rPr>
          <w:delText xml:space="preserve">       </w:delText>
        </w:r>
      </w:del>
      <w:del w:id="1004" w:author="贾灵灵" w:date="2026-07-17T18:47:16Z">
        <w:r>
          <w:rPr>
            <w:rFonts w:hint="eastAsia" w:ascii="仿宋" w:hAnsi="仿宋" w:eastAsia="仿宋" w:cs="仿宋"/>
            <w:kern w:val="0"/>
            <w:sz w:val="24"/>
            <w:szCs w:val="24"/>
          </w:rPr>
          <w:delText>日</w:delText>
        </w:r>
      </w:del>
    </w:p>
    <w:p w14:paraId="7D41001D">
      <w:pPr>
        <w:tabs>
          <w:tab w:val="left" w:pos="8316"/>
        </w:tabs>
        <w:spacing w:line="324" w:lineRule="auto"/>
        <w:ind w:firstLine="440" w:firstLineChars="200"/>
        <w:jc w:val="both"/>
        <w:rPr>
          <w:del w:id="1005" w:author="贾灵灵" w:date="2026-07-17T18:47:16Z"/>
          <w:rFonts w:ascii="仿宋" w:hAnsi="仿宋" w:eastAsia="仿宋" w:cs="仿宋"/>
          <w:color w:val="auto"/>
          <w:sz w:val="22"/>
          <w:szCs w:val="22"/>
          <w:lang w:eastAsia="zh-CN"/>
        </w:rPr>
      </w:pPr>
    </w:p>
    <w:p w14:paraId="41AE58F6">
      <w:pPr>
        <w:widowControl/>
        <w:rPr>
          <w:del w:id="1006" w:author="贾灵灵" w:date="2026-07-17T18:47:16Z"/>
          <w:rFonts w:ascii="仿宋" w:hAnsi="仿宋" w:eastAsia="仿宋" w:cs="仿宋"/>
          <w:bCs/>
          <w:color w:val="auto"/>
          <w:sz w:val="28"/>
          <w:szCs w:val="28"/>
          <w:lang w:val="zh-CN" w:eastAsia="zh-CN" w:bidi="zh-CN"/>
        </w:rPr>
      </w:pPr>
      <w:del w:id="1007" w:author="贾灵灵" w:date="2026-07-17T18:47:16Z">
        <w:bookmarkStart w:id="178" w:name="bookmark188"/>
        <w:r>
          <w:rPr>
            <w:rFonts w:hint="eastAsia" w:ascii="仿宋" w:hAnsi="仿宋" w:eastAsia="仿宋" w:cs="仿宋"/>
            <w:bCs/>
            <w:color w:val="auto"/>
            <w:sz w:val="28"/>
            <w:szCs w:val="28"/>
            <w:lang w:eastAsia="zh-CN"/>
          </w:rPr>
          <w:br w:type="page"/>
        </w:r>
      </w:del>
    </w:p>
    <w:bookmarkEnd w:id="178"/>
    <w:p w14:paraId="5897BC18">
      <w:pPr>
        <w:pStyle w:val="49"/>
        <w:tabs>
          <w:tab w:val="left" w:pos="8316"/>
        </w:tabs>
        <w:spacing w:before="120" w:beforeLines="50" w:line="360" w:lineRule="auto"/>
        <w:jc w:val="center"/>
        <w:outlineLvl w:val="1"/>
        <w:rPr>
          <w:del w:id="1008" w:author="贾灵灵" w:date="2026-07-17T18:47:16Z"/>
          <w:rFonts w:ascii="仿宋" w:hAnsi="仿宋" w:eastAsia="仿宋" w:cs="仿宋"/>
          <w:b/>
          <w:kern w:val="0"/>
          <w:sz w:val="28"/>
          <w:szCs w:val="28"/>
          <w:lang w:val="en-US"/>
        </w:rPr>
      </w:pPr>
      <w:del w:id="1009" w:author="贾灵灵" w:date="2026-07-17T18:47:16Z">
        <w:bookmarkStart w:id="179" w:name="_Toc338"/>
        <w:r>
          <w:rPr>
            <w:rFonts w:hint="eastAsia" w:ascii="仿宋" w:hAnsi="仿宋" w:eastAsia="仿宋" w:cs="仿宋"/>
            <w:b/>
            <w:kern w:val="0"/>
            <w:sz w:val="28"/>
            <w:szCs w:val="28"/>
            <w:lang w:val="en-US"/>
          </w:rPr>
          <w:delText>三</w:delText>
        </w:r>
      </w:del>
      <w:del w:id="1010" w:author="贾灵灵" w:date="2026-07-17T18:47:16Z">
        <w:r>
          <w:rPr>
            <w:rFonts w:hint="eastAsia" w:ascii="仿宋" w:hAnsi="仿宋" w:eastAsia="仿宋" w:cs="仿宋"/>
            <w:b/>
            <w:kern w:val="0"/>
            <w:sz w:val="28"/>
            <w:szCs w:val="28"/>
          </w:rPr>
          <w:delText>、</w:delText>
        </w:r>
      </w:del>
      <w:del w:id="1011" w:author="贾灵灵" w:date="2026-07-17T18:47:16Z">
        <w:r>
          <w:rPr>
            <w:rFonts w:hint="eastAsia" w:ascii="仿宋" w:hAnsi="仿宋" w:eastAsia="仿宋" w:cs="仿宋"/>
            <w:b/>
            <w:kern w:val="0"/>
            <w:sz w:val="28"/>
            <w:szCs w:val="28"/>
            <w:lang w:val="en-US"/>
          </w:rPr>
          <w:delText>商务与技术偏差表</w:delText>
        </w:r>
        <w:bookmarkEnd w:id="179"/>
      </w:del>
    </w:p>
    <w:p w14:paraId="5017BFAE">
      <w:pPr>
        <w:pStyle w:val="49"/>
        <w:tabs>
          <w:tab w:val="left" w:pos="8316"/>
        </w:tabs>
        <w:spacing w:before="120" w:beforeLines="50" w:line="360" w:lineRule="auto"/>
        <w:jc w:val="center"/>
        <w:outlineLvl w:val="1"/>
        <w:rPr>
          <w:del w:id="1012" w:author="贾灵灵" w:date="2026-07-17T18:47:16Z"/>
          <w:rFonts w:ascii="仿宋" w:hAnsi="仿宋" w:eastAsia="仿宋" w:cs="仿宋"/>
          <w:b/>
          <w:kern w:val="0"/>
          <w:sz w:val="28"/>
          <w:szCs w:val="28"/>
        </w:rPr>
      </w:pPr>
      <w:del w:id="1013" w:author="贾灵灵" w:date="2026-07-17T18:47:16Z">
        <w:bookmarkStart w:id="180" w:name="_Toc11687"/>
        <w:r>
          <w:rPr>
            <w:rFonts w:hint="eastAsia" w:ascii="仿宋" w:hAnsi="仿宋" w:eastAsia="仿宋" w:cs="仿宋"/>
            <w:b/>
            <w:kern w:val="0"/>
            <w:sz w:val="28"/>
            <w:szCs w:val="28"/>
          </w:rPr>
          <w:delText>（</w:delText>
        </w:r>
      </w:del>
      <w:del w:id="1014" w:author="贾灵灵" w:date="2026-07-17T18:47:16Z">
        <w:r>
          <w:rPr>
            <w:rFonts w:hint="eastAsia" w:ascii="仿宋" w:hAnsi="仿宋" w:eastAsia="仿宋" w:cs="仿宋"/>
            <w:b/>
            <w:kern w:val="0"/>
            <w:sz w:val="28"/>
            <w:szCs w:val="28"/>
            <w:lang w:val="en-US"/>
          </w:rPr>
          <w:delText>一</w:delText>
        </w:r>
      </w:del>
      <w:del w:id="1015" w:author="贾灵灵" w:date="2026-07-17T18:47:16Z">
        <w:r>
          <w:rPr>
            <w:rFonts w:hint="eastAsia" w:ascii="仿宋" w:hAnsi="仿宋" w:eastAsia="仿宋" w:cs="仿宋"/>
            <w:b/>
            <w:kern w:val="0"/>
            <w:sz w:val="28"/>
            <w:szCs w:val="28"/>
          </w:rPr>
          <w:delText>）商务</w:delText>
        </w:r>
      </w:del>
      <w:del w:id="1016" w:author="贾灵灵" w:date="2026-07-17T18:47:16Z">
        <w:r>
          <w:rPr>
            <w:rFonts w:hint="eastAsia" w:ascii="仿宋" w:hAnsi="仿宋" w:eastAsia="仿宋" w:cs="仿宋"/>
            <w:b/>
            <w:kern w:val="0"/>
            <w:sz w:val="28"/>
            <w:szCs w:val="28"/>
            <w:lang w:val="en-US"/>
          </w:rPr>
          <w:delText>偏差表</w:delText>
        </w:r>
        <w:bookmarkEnd w:id="180"/>
      </w:del>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tblGrid>
      <w:tr w14:paraId="762F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017" w:author="贾灵灵" w:date="2026-07-17T18:47:16Z"/>
        </w:trPr>
        <w:tc>
          <w:tcPr>
            <w:tcW w:w="0" w:type="auto"/>
            <w:gridSpan w:val="7"/>
            <w:vAlign w:val="center"/>
          </w:tcPr>
          <w:p w14:paraId="3A2163AF">
            <w:pPr>
              <w:autoSpaceDE w:val="0"/>
              <w:autoSpaceDN w:val="0"/>
              <w:spacing w:line="360" w:lineRule="auto"/>
              <w:rPr>
                <w:del w:id="1018" w:author="贾灵灵" w:date="2026-07-17T18:47:16Z"/>
                <w:rFonts w:ascii="仿宋" w:hAnsi="仿宋" w:eastAsia="仿宋" w:cs="仿宋"/>
                <w:b/>
                <w:bCs/>
                <w:snapToGrid w:val="0"/>
                <w:color w:val="auto"/>
                <w:sz w:val="21"/>
                <w:szCs w:val="18"/>
                <w:lang w:val="zh-CN" w:eastAsia="zh-CN"/>
              </w:rPr>
            </w:pPr>
            <w:del w:id="1019" w:author="贾灵灵" w:date="2026-07-17T18:47:16Z">
              <w:r>
                <w:rPr>
                  <w:rFonts w:hint="eastAsia" w:ascii="仿宋" w:hAnsi="仿宋" w:eastAsia="仿宋" w:cs="仿宋"/>
                  <w:b/>
                  <w:bCs/>
                  <w:snapToGrid w:val="0"/>
                  <w:color w:val="auto"/>
                  <w:sz w:val="21"/>
                  <w:szCs w:val="18"/>
                  <w:lang w:val="zh-CN" w:eastAsia="zh-CN"/>
                </w:rPr>
                <w:delText>对本项目</w:delText>
              </w:r>
            </w:del>
            <w:del w:id="1020" w:author="贾灵灵" w:date="2026-07-17T18:47:16Z">
              <w:r>
                <w:rPr>
                  <w:rFonts w:hint="eastAsia" w:ascii="仿宋" w:hAnsi="仿宋" w:eastAsia="仿宋" w:cs="仿宋"/>
                  <w:b/>
                  <w:bCs/>
                  <w:snapToGrid w:val="0"/>
                  <w:color w:val="auto"/>
                  <w:sz w:val="21"/>
                  <w:szCs w:val="18"/>
                  <w:lang w:eastAsia="zh-CN"/>
                </w:rPr>
                <w:delText>商务</w:delText>
              </w:r>
            </w:del>
            <w:del w:id="1021" w:author="贾灵灵" w:date="2026-07-17T18:47:16Z">
              <w:r>
                <w:rPr>
                  <w:rFonts w:hint="eastAsia" w:ascii="仿宋" w:hAnsi="仿宋" w:eastAsia="仿宋" w:cs="仿宋"/>
                  <w:b/>
                  <w:bCs/>
                  <w:snapToGrid w:val="0"/>
                  <w:color w:val="auto"/>
                  <w:sz w:val="21"/>
                  <w:szCs w:val="18"/>
                  <w:lang w:val="zh-CN" w:eastAsia="zh-CN"/>
                </w:rPr>
                <w:delText>条款的偏离情况（请进行勾选）：</w:delText>
              </w:r>
            </w:del>
          </w:p>
          <w:p w14:paraId="2DF9F283">
            <w:pPr>
              <w:autoSpaceDE w:val="0"/>
              <w:autoSpaceDN w:val="0"/>
              <w:spacing w:line="360" w:lineRule="auto"/>
              <w:rPr>
                <w:del w:id="1022" w:author="贾灵灵" w:date="2026-07-17T18:47:16Z"/>
                <w:rFonts w:ascii="仿宋" w:hAnsi="仿宋" w:eastAsia="仿宋" w:cs="仿宋"/>
                <w:snapToGrid w:val="0"/>
                <w:color w:val="auto"/>
                <w:sz w:val="21"/>
                <w:szCs w:val="18"/>
                <w:lang w:val="zh-CN" w:eastAsia="zh-CN"/>
              </w:rPr>
            </w:pPr>
            <w:del w:id="1023" w:author="贾灵灵" w:date="2026-07-17T18:47:16Z">
              <w:r>
                <w:rPr>
                  <w:rFonts w:hint="eastAsia" w:ascii="仿宋" w:hAnsi="仿宋" w:eastAsia="仿宋" w:cs="仿宋"/>
                  <w:snapToGrid w:val="0"/>
                  <w:color w:val="auto"/>
                  <w:sz w:val="21"/>
                  <w:szCs w:val="18"/>
                  <w:lang w:val="zh-CN" w:eastAsia="zh-CN"/>
                </w:rPr>
                <w:delText>□无偏离（如无偏离，仅勾选无偏离即可）</w:delText>
              </w:r>
            </w:del>
          </w:p>
          <w:p w14:paraId="68D95F6F">
            <w:pPr>
              <w:pStyle w:val="49"/>
              <w:tabs>
                <w:tab w:val="left" w:pos="8316"/>
              </w:tabs>
              <w:spacing w:line="324" w:lineRule="auto"/>
              <w:jc w:val="both"/>
              <w:rPr>
                <w:del w:id="1024" w:author="贾灵灵" w:date="2026-07-17T18:47:16Z"/>
                <w:rFonts w:ascii="仿宋" w:hAnsi="仿宋" w:eastAsia="仿宋" w:cs="仿宋"/>
                <w:kern w:val="0"/>
              </w:rPr>
            </w:pPr>
            <w:del w:id="1025" w:author="贾灵灵" w:date="2026-07-17T18:47:16Z">
              <w:r>
                <w:rPr>
                  <w:rFonts w:hint="eastAsia" w:ascii="仿宋" w:hAnsi="仿宋" w:eastAsia="仿宋" w:cs="仿宋"/>
                  <w:snapToGrid w:val="0"/>
                  <w:sz w:val="21"/>
                  <w:szCs w:val="20"/>
                </w:rPr>
                <w:delText>□有偏离（如有偏离，则应</w:delText>
              </w:r>
            </w:del>
            <w:del w:id="1026" w:author="贾灵灵" w:date="2026-07-17T18:47:16Z">
              <w:r>
                <w:rPr>
                  <w:rFonts w:hint="eastAsia" w:ascii="仿宋" w:hAnsi="仿宋" w:eastAsia="仿宋" w:cs="仿宋"/>
                  <w:snapToGrid w:val="0"/>
                  <w:sz w:val="21"/>
                  <w:szCs w:val="20"/>
                  <w:lang w:val="en-US"/>
                </w:rPr>
                <w:delText>按照注释要求</w:delText>
              </w:r>
            </w:del>
            <w:del w:id="1027" w:author="贾灵灵" w:date="2026-07-17T18:47:16Z">
              <w:r>
                <w:rPr>
                  <w:rFonts w:hint="eastAsia" w:ascii="仿宋" w:hAnsi="仿宋" w:eastAsia="仿宋" w:cs="仿宋"/>
                  <w:snapToGrid w:val="0"/>
                  <w:sz w:val="21"/>
                  <w:szCs w:val="20"/>
                </w:rPr>
                <w:delText>在本表中对偏离项逐一列明）</w:delText>
              </w:r>
            </w:del>
          </w:p>
        </w:tc>
      </w:tr>
      <w:tr w14:paraId="271F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028" w:author="贾灵灵" w:date="2026-07-17T18:47:16Z"/>
        </w:trPr>
        <w:tc>
          <w:tcPr>
            <w:tcW w:w="0" w:type="auto"/>
            <w:vAlign w:val="center"/>
          </w:tcPr>
          <w:p w14:paraId="05784EFE">
            <w:pPr>
              <w:pStyle w:val="49"/>
              <w:tabs>
                <w:tab w:val="left" w:pos="8316"/>
              </w:tabs>
              <w:spacing w:line="324" w:lineRule="auto"/>
              <w:jc w:val="center"/>
              <w:rPr>
                <w:del w:id="1029" w:author="贾灵灵" w:date="2026-07-17T18:47:16Z"/>
                <w:rFonts w:ascii="仿宋" w:hAnsi="仿宋" w:eastAsia="仿宋" w:cs="仿宋"/>
                <w:kern w:val="0"/>
              </w:rPr>
            </w:pPr>
            <w:del w:id="1030" w:author="贾灵灵" w:date="2026-07-17T18:47:16Z">
              <w:r>
                <w:rPr>
                  <w:rFonts w:hint="eastAsia" w:ascii="仿宋" w:hAnsi="仿宋" w:eastAsia="仿宋" w:cs="仿宋"/>
                  <w:kern w:val="0"/>
                </w:rPr>
                <w:delText>序号</w:delText>
              </w:r>
            </w:del>
          </w:p>
        </w:tc>
        <w:tc>
          <w:tcPr>
            <w:tcW w:w="0" w:type="auto"/>
            <w:vAlign w:val="center"/>
          </w:tcPr>
          <w:p w14:paraId="737B1699">
            <w:pPr>
              <w:pStyle w:val="49"/>
              <w:tabs>
                <w:tab w:val="left" w:pos="8316"/>
              </w:tabs>
              <w:spacing w:line="324" w:lineRule="auto"/>
              <w:jc w:val="center"/>
              <w:rPr>
                <w:del w:id="1031" w:author="贾灵灵" w:date="2026-07-17T18:47:16Z"/>
                <w:rFonts w:ascii="仿宋" w:hAnsi="仿宋" w:eastAsia="仿宋" w:cs="仿宋"/>
                <w:kern w:val="0"/>
              </w:rPr>
            </w:pPr>
            <w:del w:id="1032" w:author="贾灵灵" w:date="2026-07-17T18:47:16Z">
              <w:r>
                <w:rPr>
                  <w:rFonts w:hint="eastAsia" w:ascii="仿宋" w:hAnsi="仿宋" w:eastAsia="仿宋" w:cs="仿宋"/>
                  <w:kern w:val="0"/>
                </w:rPr>
                <w:delText>采购文件章节及条款号</w:delText>
              </w:r>
            </w:del>
          </w:p>
        </w:tc>
        <w:tc>
          <w:tcPr>
            <w:tcW w:w="0" w:type="auto"/>
            <w:vAlign w:val="center"/>
          </w:tcPr>
          <w:p w14:paraId="541EF1DA">
            <w:pPr>
              <w:pStyle w:val="49"/>
              <w:tabs>
                <w:tab w:val="left" w:pos="8316"/>
              </w:tabs>
              <w:spacing w:line="324" w:lineRule="auto"/>
              <w:jc w:val="center"/>
              <w:rPr>
                <w:del w:id="1033" w:author="贾灵灵" w:date="2026-07-17T18:47:16Z"/>
                <w:rFonts w:ascii="仿宋" w:hAnsi="仿宋" w:eastAsia="仿宋" w:cs="仿宋"/>
                <w:kern w:val="0"/>
              </w:rPr>
            </w:pPr>
            <w:del w:id="1034" w:author="贾灵灵" w:date="2026-07-17T18:47:16Z">
              <w:r>
                <w:rPr>
                  <w:rFonts w:hint="eastAsia" w:ascii="仿宋" w:hAnsi="仿宋" w:eastAsia="仿宋" w:cs="仿宋"/>
                  <w:kern w:val="0"/>
                </w:rPr>
                <w:delText>采购文件中条款描述</w:delText>
              </w:r>
            </w:del>
          </w:p>
        </w:tc>
        <w:tc>
          <w:tcPr>
            <w:tcW w:w="0" w:type="auto"/>
            <w:vAlign w:val="center"/>
          </w:tcPr>
          <w:p w14:paraId="42312537">
            <w:pPr>
              <w:pStyle w:val="49"/>
              <w:tabs>
                <w:tab w:val="left" w:pos="8316"/>
              </w:tabs>
              <w:spacing w:line="324" w:lineRule="auto"/>
              <w:jc w:val="center"/>
              <w:rPr>
                <w:del w:id="1035" w:author="贾灵灵" w:date="2026-07-17T18:47:16Z"/>
                <w:rFonts w:ascii="仿宋" w:hAnsi="仿宋" w:eastAsia="仿宋" w:cs="仿宋"/>
                <w:kern w:val="0"/>
              </w:rPr>
            </w:pPr>
            <w:del w:id="1036" w:author="贾灵灵" w:date="2026-07-17T18:47:16Z">
              <w:r>
                <w:rPr>
                  <w:rFonts w:hint="eastAsia" w:ascii="仿宋" w:hAnsi="仿宋" w:eastAsia="仿宋" w:cs="仿宋"/>
                  <w:kern w:val="0"/>
                </w:rPr>
                <w:delText>响应文件章节及条款号</w:delText>
              </w:r>
            </w:del>
          </w:p>
        </w:tc>
        <w:tc>
          <w:tcPr>
            <w:tcW w:w="0" w:type="auto"/>
            <w:vAlign w:val="center"/>
          </w:tcPr>
          <w:p w14:paraId="726D93D5">
            <w:pPr>
              <w:pStyle w:val="49"/>
              <w:tabs>
                <w:tab w:val="left" w:pos="8316"/>
              </w:tabs>
              <w:spacing w:line="324" w:lineRule="auto"/>
              <w:jc w:val="center"/>
              <w:rPr>
                <w:del w:id="1037" w:author="贾灵灵" w:date="2026-07-17T18:47:16Z"/>
                <w:rFonts w:ascii="仿宋" w:hAnsi="仿宋" w:eastAsia="仿宋" w:cs="仿宋"/>
                <w:kern w:val="0"/>
              </w:rPr>
            </w:pPr>
            <w:del w:id="1038" w:author="贾灵灵" w:date="2026-07-17T18:47:16Z">
              <w:r>
                <w:rPr>
                  <w:rFonts w:hint="eastAsia" w:ascii="仿宋" w:hAnsi="仿宋" w:eastAsia="仿宋" w:cs="仿宋"/>
                  <w:kern w:val="0"/>
                </w:rPr>
                <w:delText>响应文件中条款描述</w:delText>
              </w:r>
            </w:del>
          </w:p>
        </w:tc>
        <w:tc>
          <w:tcPr>
            <w:tcW w:w="0" w:type="auto"/>
            <w:vAlign w:val="center"/>
          </w:tcPr>
          <w:p w14:paraId="70CD3EF3">
            <w:pPr>
              <w:pStyle w:val="49"/>
              <w:tabs>
                <w:tab w:val="left" w:pos="8316"/>
              </w:tabs>
              <w:spacing w:line="324" w:lineRule="auto"/>
              <w:jc w:val="center"/>
              <w:rPr>
                <w:del w:id="1039" w:author="贾灵灵" w:date="2026-07-17T18:47:16Z"/>
                <w:rFonts w:ascii="仿宋" w:hAnsi="仿宋" w:eastAsia="仿宋" w:cs="仿宋"/>
                <w:kern w:val="0"/>
                <w:lang w:val="en-US"/>
              </w:rPr>
            </w:pPr>
            <w:del w:id="1040" w:author="贾灵灵" w:date="2026-07-17T18:47:16Z">
              <w:r>
                <w:rPr>
                  <w:rFonts w:hint="eastAsia" w:ascii="仿宋" w:hAnsi="仿宋" w:eastAsia="仿宋" w:cs="仿宋"/>
                  <w:kern w:val="0"/>
                </w:rPr>
                <w:delText>偏差</w:delText>
              </w:r>
            </w:del>
          </w:p>
        </w:tc>
        <w:tc>
          <w:tcPr>
            <w:tcW w:w="0" w:type="auto"/>
            <w:vAlign w:val="center"/>
          </w:tcPr>
          <w:p w14:paraId="0CF4D1C3">
            <w:pPr>
              <w:pStyle w:val="49"/>
              <w:tabs>
                <w:tab w:val="left" w:pos="8316"/>
              </w:tabs>
              <w:spacing w:line="324" w:lineRule="auto"/>
              <w:jc w:val="center"/>
              <w:rPr>
                <w:del w:id="1041" w:author="贾灵灵" w:date="2026-07-17T18:47:16Z"/>
                <w:rFonts w:ascii="仿宋" w:hAnsi="仿宋" w:eastAsia="仿宋" w:cs="仿宋"/>
                <w:kern w:val="0"/>
              </w:rPr>
            </w:pPr>
            <w:del w:id="1042" w:author="贾灵灵" w:date="2026-07-17T18:47:16Z">
              <w:r>
                <w:rPr>
                  <w:rFonts w:hint="eastAsia" w:ascii="仿宋" w:hAnsi="仿宋" w:eastAsia="仿宋" w:cs="仿宋"/>
                  <w:kern w:val="0"/>
                </w:rPr>
                <w:delText>偏差描述</w:delText>
              </w:r>
            </w:del>
          </w:p>
        </w:tc>
      </w:tr>
      <w:tr w14:paraId="20F3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del w:id="1043" w:author="贾灵灵" w:date="2026-07-17T18:47:16Z"/>
        </w:trPr>
        <w:tc>
          <w:tcPr>
            <w:tcW w:w="0" w:type="auto"/>
            <w:vAlign w:val="center"/>
          </w:tcPr>
          <w:p w14:paraId="0DB27526">
            <w:pPr>
              <w:pStyle w:val="49"/>
              <w:tabs>
                <w:tab w:val="left" w:pos="8316"/>
              </w:tabs>
              <w:spacing w:line="324" w:lineRule="auto"/>
              <w:jc w:val="center"/>
              <w:rPr>
                <w:del w:id="1044" w:author="贾灵灵" w:date="2026-07-17T18:47:16Z"/>
                <w:rFonts w:ascii="仿宋" w:hAnsi="仿宋" w:eastAsia="仿宋" w:cs="仿宋"/>
                <w:kern w:val="0"/>
              </w:rPr>
            </w:pPr>
            <w:del w:id="1045" w:author="贾灵灵" w:date="2026-07-17T18:47:16Z">
              <w:r>
                <w:rPr>
                  <w:rFonts w:hint="eastAsia" w:ascii="仿宋" w:hAnsi="仿宋" w:eastAsia="仿宋" w:cs="仿宋"/>
                  <w:kern w:val="0"/>
                </w:rPr>
                <w:delText>1</w:delText>
              </w:r>
            </w:del>
          </w:p>
        </w:tc>
        <w:tc>
          <w:tcPr>
            <w:tcW w:w="0" w:type="auto"/>
          </w:tcPr>
          <w:p w14:paraId="1244FCC3">
            <w:pPr>
              <w:pStyle w:val="49"/>
              <w:tabs>
                <w:tab w:val="left" w:pos="8316"/>
              </w:tabs>
              <w:spacing w:line="324" w:lineRule="auto"/>
              <w:ind w:firstLine="440" w:firstLineChars="200"/>
              <w:jc w:val="both"/>
              <w:rPr>
                <w:del w:id="1046" w:author="贾灵灵" w:date="2026-07-17T18:47:16Z"/>
                <w:rFonts w:ascii="仿宋" w:hAnsi="仿宋" w:eastAsia="仿宋" w:cs="仿宋"/>
                <w:kern w:val="0"/>
              </w:rPr>
            </w:pPr>
          </w:p>
        </w:tc>
        <w:tc>
          <w:tcPr>
            <w:tcW w:w="0" w:type="auto"/>
          </w:tcPr>
          <w:p w14:paraId="7BA18307">
            <w:pPr>
              <w:pStyle w:val="49"/>
              <w:tabs>
                <w:tab w:val="left" w:pos="8316"/>
              </w:tabs>
              <w:spacing w:line="324" w:lineRule="auto"/>
              <w:ind w:firstLine="440" w:firstLineChars="200"/>
              <w:jc w:val="both"/>
              <w:rPr>
                <w:del w:id="1047" w:author="贾灵灵" w:date="2026-07-17T18:47:16Z"/>
                <w:rFonts w:ascii="仿宋" w:hAnsi="仿宋" w:eastAsia="仿宋" w:cs="仿宋"/>
                <w:kern w:val="0"/>
              </w:rPr>
            </w:pPr>
          </w:p>
        </w:tc>
        <w:tc>
          <w:tcPr>
            <w:tcW w:w="0" w:type="auto"/>
          </w:tcPr>
          <w:p w14:paraId="7E2C9A9A">
            <w:pPr>
              <w:pStyle w:val="49"/>
              <w:tabs>
                <w:tab w:val="left" w:pos="8316"/>
              </w:tabs>
              <w:spacing w:line="324" w:lineRule="auto"/>
              <w:ind w:firstLine="440" w:firstLineChars="200"/>
              <w:jc w:val="both"/>
              <w:rPr>
                <w:del w:id="1048" w:author="贾灵灵" w:date="2026-07-17T18:47:16Z"/>
                <w:rFonts w:ascii="仿宋" w:hAnsi="仿宋" w:eastAsia="仿宋" w:cs="仿宋"/>
                <w:kern w:val="0"/>
              </w:rPr>
            </w:pPr>
          </w:p>
        </w:tc>
        <w:tc>
          <w:tcPr>
            <w:tcW w:w="0" w:type="auto"/>
          </w:tcPr>
          <w:p w14:paraId="1033F7EA">
            <w:pPr>
              <w:pStyle w:val="49"/>
              <w:tabs>
                <w:tab w:val="left" w:pos="8316"/>
              </w:tabs>
              <w:spacing w:line="324" w:lineRule="auto"/>
              <w:ind w:firstLine="440" w:firstLineChars="200"/>
              <w:jc w:val="both"/>
              <w:rPr>
                <w:del w:id="1049" w:author="贾灵灵" w:date="2026-07-17T18:47:16Z"/>
                <w:rFonts w:ascii="仿宋" w:hAnsi="仿宋" w:eastAsia="仿宋" w:cs="仿宋"/>
                <w:kern w:val="0"/>
              </w:rPr>
            </w:pPr>
          </w:p>
        </w:tc>
        <w:tc>
          <w:tcPr>
            <w:tcW w:w="0" w:type="auto"/>
          </w:tcPr>
          <w:p w14:paraId="34BA8A20">
            <w:pPr>
              <w:pStyle w:val="49"/>
              <w:tabs>
                <w:tab w:val="left" w:pos="8316"/>
              </w:tabs>
              <w:spacing w:line="324" w:lineRule="auto"/>
              <w:ind w:firstLine="440" w:firstLineChars="200"/>
              <w:jc w:val="both"/>
              <w:rPr>
                <w:del w:id="1050" w:author="贾灵灵" w:date="2026-07-17T18:47:16Z"/>
                <w:rFonts w:ascii="仿宋" w:hAnsi="仿宋" w:eastAsia="仿宋" w:cs="仿宋"/>
                <w:kern w:val="0"/>
              </w:rPr>
            </w:pPr>
          </w:p>
        </w:tc>
        <w:tc>
          <w:tcPr>
            <w:tcW w:w="0" w:type="auto"/>
          </w:tcPr>
          <w:p w14:paraId="7351B75A">
            <w:pPr>
              <w:pStyle w:val="49"/>
              <w:tabs>
                <w:tab w:val="left" w:pos="8316"/>
              </w:tabs>
              <w:spacing w:line="324" w:lineRule="auto"/>
              <w:ind w:firstLine="440" w:firstLineChars="200"/>
              <w:jc w:val="both"/>
              <w:rPr>
                <w:del w:id="1051" w:author="贾灵灵" w:date="2026-07-17T18:47:16Z"/>
                <w:rFonts w:ascii="仿宋" w:hAnsi="仿宋" w:eastAsia="仿宋" w:cs="仿宋"/>
                <w:kern w:val="0"/>
              </w:rPr>
            </w:pPr>
          </w:p>
        </w:tc>
      </w:tr>
      <w:tr w14:paraId="6355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del w:id="1052" w:author="贾灵灵" w:date="2026-07-17T18:47:16Z"/>
        </w:trPr>
        <w:tc>
          <w:tcPr>
            <w:tcW w:w="0" w:type="auto"/>
            <w:vAlign w:val="center"/>
          </w:tcPr>
          <w:p w14:paraId="48F315E4">
            <w:pPr>
              <w:pStyle w:val="49"/>
              <w:tabs>
                <w:tab w:val="left" w:pos="8316"/>
              </w:tabs>
              <w:spacing w:line="324" w:lineRule="auto"/>
              <w:jc w:val="center"/>
              <w:rPr>
                <w:del w:id="1053" w:author="贾灵灵" w:date="2026-07-17T18:47:16Z"/>
                <w:rFonts w:ascii="仿宋" w:hAnsi="仿宋" w:eastAsia="仿宋" w:cs="仿宋"/>
                <w:kern w:val="0"/>
              </w:rPr>
            </w:pPr>
            <w:del w:id="1054" w:author="贾灵灵" w:date="2026-07-17T18:47:16Z">
              <w:r>
                <w:rPr>
                  <w:rFonts w:hint="eastAsia" w:ascii="仿宋" w:hAnsi="仿宋" w:eastAsia="仿宋" w:cs="仿宋"/>
                  <w:kern w:val="0"/>
                </w:rPr>
                <w:delText>2</w:delText>
              </w:r>
            </w:del>
          </w:p>
        </w:tc>
        <w:tc>
          <w:tcPr>
            <w:tcW w:w="0" w:type="auto"/>
          </w:tcPr>
          <w:p w14:paraId="309B9D34">
            <w:pPr>
              <w:pStyle w:val="49"/>
              <w:tabs>
                <w:tab w:val="left" w:pos="8316"/>
              </w:tabs>
              <w:spacing w:line="324" w:lineRule="auto"/>
              <w:ind w:firstLine="440" w:firstLineChars="200"/>
              <w:jc w:val="both"/>
              <w:rPr>
                <w:del w:id="1055" w:author="贾灵灵" w:date="2026-07-17T18:47:16Z"/>
                <w:rFonts w:ascii="仿宋" w:hAnsi="仿宋" w:eastAsia="仿宋" w:cs="仿宋"/>
                <w:kern w:val="0"/>
              </w:rPr>
            </w:pPr>
          </w:p>
        </w:tc>
        <w:tc>
          <w:tcPr>
            <w:tcW w:w="0" w:type="auto"/>
          </w:tcPr>
          <w:p w14:paraId="5CEA9168">
            <w:pPr>
              <w:pStyle w:val="49"/>
              <w:tabs>
                <w:tab w:val="left" w:pos="8316"/>
              </w:tabs>
              <w:spacing w:line="324" w:lineRule="auto"/>
              <w:ind w:firstLine="440" w:firstLineChars="200"/>
              <w:jc w:val="both"/>
              <w:rPr>
                <w:del w:id="1056" w:author="贾灵灵" w:date="2026-07-17T18:47:16Z"/>
                <w:rFonts w:ascii="仿宋" w:hAnsi="仿宋" w:eastAsia="仿宋" w:cs="仿宋"/>
                <w:kern w:val="0"/>
              </w:rPr>
            </w:pPr>
          </w:p>
        </w:tc>
        <w:tc>
          <w:tcPr>
            <w:tcW w:w="0" w:type="auto"/>
          </w:tcPr>
          <w:p w14:paraId="2DD9217E">
            <w:pPr>
              <w:pStyle w:val="49"/>
              <w:tabs>
                <w:tab w:val="left" w:pos="8316"/>
              </w:tabs>
              <w:spacing w:line="324" w:lineRule="auto"/>
              <w:ind w:firstLine="440" w:firstLineChars="200"/>
              <w:jc w:val="both"/>
              <w:rPr>
                <w:del w:id="1057" w:author="贾灵灵" w:date="2026-07-17T18:47:16Z"/>
                <w:rFonts w:ascii="仿宋" w:hAnsi="仿宋" w:eastAsia="仿宋" w:cs="仿宋"/>
                <w:kern w:val="0"/>
              </w:rPr>
            </w:pPr>
          </w:p>
        </w:tc>
        <w:tc>
          <w:tcPr>
            <w:tcW w:w="0" w:type="auto"/>
          </w:tcPr>
          <w:p w14:paraId="7DE6A906">
            <w:pPr>
              <w:pStyle w:val="49"/>
              <w:tabs>
                <w:tab w:val="left" w:pos="8316"/>
              </w:tabs>
              <w:spacing w:line="324" w:lineRule="auto"/>
              <w:ind w:firstLine="440" w:firstLineChars="200"/>
              <w:jc w:val="both"/>
              <w:rPr>
                <w:del w:id="1058" w:author="贾灵灵" w:date="2026-07-17T18:47:16Z"/>
                <w:rFonts w:ascii="仿宋" w:hAnsi="仿宋" w:eastAsia="仿宋" w:cs="仿宋"/>
                <w:kern w:val="0"/>
              </w:rPr>
            </w:pPr>
          </w:p>
        </w:tc>
        <w:tc>
          <w:tcPr>
            <w:tcW w:w="0" w:type="auto"/>
          </w:tcPr>
          <w:p w14:paraId="14EF4B9C">
            <w:pPr>
              <w:pStyle w:val="49"/>
              <w:tabs>
                <w:tab w:val="left" w:pos="8316"/>
              </w:tabs>
              <w:spacing w:line="324" w:lineRule="auto"/>
              <w:ind w:firstLine="440" w:firstLineChars="200"/>
              <w:jc w:val="both"/>
              <w:rPr>
                <w:del w:id="1059" w:author="贾灵灵" w:date="2026-07-17T18:47:16Z"/>
                <w:rFonts w:ascii="仿宋" w:hAnsi="仿宋" w:eastAsia="仿宋" w:cs="仿宋"/>
                <w:kern w:val="0"/>
              </w:rPr>
            </w:pPr>
          </w:p>
        </w:tc>
        <w:tc>
          <w:tcPr>
            <w:tcW w:w="0" w:type="auto"/>
          </w:tcPr>
          <w:p w14:paraId="3B346009">
            <w:pPr>
              <w:pStyle w:val="49"/>
              <w:tabs>
                <w:tab w:val="left" w:pos="8316"/>
              </w:tabs>
              <w:spacing w:line="324" w:lineRule="auto"/>
              <w:ind w:firstLine="440" w:firstLineChars="200"/>
              <w:jc w:val="both"/>
              <w:rPr>
                <w:del w:id="1060" w:author="贾灵灵" w:date="2026-07-17T18:47:16Z"/>
                <w:rFonts w:ascii="仿宋" w:hAnsi="仿宋" w:eastAsia="仿宋" w:cs="仿宋"/>
                <w:kern w:val="0"/>
              </w:rPr>
            </w:pPr>
          </w:p>
        </w:tc>
      </w:tr>
      <w:tr w14:paraId="2B71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del w:id="1061" w:author="贾灵灵" w:date="2026-07-17T18:47:16Z"/>
        </w:trPr>
        <w:tc>
          <w:tcPr>
            <w:tcW w:w="0" w:type="auto"/>
            <w:vAlign w:val="center"/>
          </w:tcPr>
          <w:p w14:paraId="51F608E7">
            <w:pPr>
              <w:pStyle w:val="49"/>
              <w:tabs>
                <w:tab w:val="left" w:pos="8316"/>
              </w:tabs>
              <w:spacing w:line="324" w:lineRule="auto"/>
              <w:jc w:val="center"/>
              <w:rPr>
                <w:del w:id="1062" w:author="贾灵灵" w:date="2026-07-17T18:47:16Z"/>
                <w:rFonts w:ascii="仿宋" w:hAnsi="仿宋" w:eastAsia="仿宋" w:cs="仿宋"/>
                <w:kern w:val="0"/>
              </w:rPr>
            </w:pPr>
            <w:del w:id="1063" w:author="贾灵灵" w:date="2026-07-17T18:47:16Z">
              <w:r>
                <w:rPr>
                  <w:rFonts w:hint="eastAsia" w:ascii="仿宋" w:hAnsi="仿宋" w:eastAsia="仿宋" w:cs="仿宋"/>
                  <w:kern w:val="0"/>
                </w:rPr>
                <w:delText>3</w:delText>
              </w:r>
            </w:del>
          </w:p>
        </w:tc>
        <w:tc>
          <w:tcPr>
            <w:tcW w:w="0" w:type="auto"/>
          </w:tcPr>
          <w:p w14:paraId="66C06E37">
            <w:pPr>
              <w:pStyle w:val="49"/>
              <w:tabs>
                <w:tab w:val="left" w:pos="8316"/>
              </w:tabs>
              <w:spacing w:line="324" w:lineRule="auto"/>
              <w:ind w:firstLine="440" w:firstLineChars="200"/>
              <w:jc w:val="both"/>
              <w:rPr>
                <w:del w:id="1064" w:author="贾灵灵" w:date="2026-07-17T18:47:16Z"/>
                <w:rFonts w:ascii="仿宋" w:hAnsi="仿宋" w:eastAsia="仿宋" w:cs="仿宋"/>
                <w:kern w:val="0"/>
              </w:rPr>
            </w:pPr>
          </w:p>
        </w:tc>
        <w:tc>
          <w:tcPr>
            <w:tcW w:w="0" w:type="auto"/>
          </w:tcPr>
          <w:p w14:paraId="7F512E2F">
            <w:pPr>
              <w:pStyle w:val="49"/>
              <w:tabs>
                <w:tab w:val="left" w:pos="8316"/>
              </w:tabs>
              <w:spacing w:line="324" w:lineRule="auto"/>
              <w:ind w:firstLine="440" w:firstLineChars="200"/>
              <w:jc w:val="both"/>
              <w:rPr>
                <w:del w:id="1065" w:author="贾灵灵" w:date="2026-07-17T18:47:16Z"/>
                <w:rFonts w:ascii="仿宋" w:hAnsi="仿宋" w:eastAsia="仿宋" w:cs="仿宋"/>
                <w:kern w:val="0"/>
              </w:rPr>
            </w:pPr>
          </w:p>
        </w:tc>
        <w:tc>
          <w:tcPr>
            <w:tcW w:w="0" w:type="auto"/>
          </w:tcPr>
          <w:p w14:paraId="6865CB17">
            <w:pPr>
              <w:pStyle w:val="49"/>
              <w:tabs>
                <w:tab w:val="left" w:pos="8316"/>
              </w:tabs>
              <w:spacing w:line="324" w:lineRule="auto"/>
              <w:ind w:firstLine="440" w:firstLineChars="200"/>
              <w:jc w:val="both"/>
              <w:rPr>
                <w:del w:id="1066" w:author="贾灵灵" w:date="2026-07-17T18:47:16Z"/>
                <w:rFonts w:ascii="仿宋" w:hAnsi="仿宋" w:eastAsia="仿宋" w:cs="仿宋"/>
                <w:kern w:val="0"/>
              </w:rPr>
            </w:pPr>
          </w:p>
        </w:tc>
        <w:tc>
          <w:tcPr>
            <w:tcW w:w="0" w:type="auto"/>
          </w:tcPr>
          <w:p w14:paraId="242D21AD">
            <w:pPr>
              <w:pStyle w:val="49"/>
              <w:tabs>
                <w:tab w:val="left" w:pos="8316"/>
              </w:tabs>
              <w:spacing w:line="324" w:lineRule="auto"/>
              <w:ind w:firstLine="440" w:firstLineChars="200"/>
              <w:jc w:val="both"/>
              <w:rPr>
                <w:del w:id="1067" w:author="贾灵灵" w:date="2026-07-17T18:47:16Z"/>
                <w:rFonts w:ascii="仿宋" w:hAnsi="仿宋" w:eastAsia="仿宋" w:cs="仿宋"/>
                <w:kern w:val="0"/>
              </w:rPr>
            </w:pPr>
          </w:p>
        </w:tc>
        <w:tc>
          <w:tcPr>
            <w:tcW w:w="0" w:type="auto"/>
          </w:tcPr>
          <w:p w14:paraId="7271A809">
            <w:pPr>
              <w:pStyle w:val="49"/>
              <w:tabs>
                <w:tab w:val="left" w:pos="8316"/>
              </w:tabs>
              <w:spacing w:line="324" w:lineRule="auto"/>
              <w:ind w:firstLine="440" w:firstLineChars="200"/>
              <w:jc w:val="both"/>
              <w:rPr>
                <w:del w:id="1068" w:author="贾灵灵" w:date="2026-07-17T18:47:16Z"/>
                <w:rFonts w:ascii="仿宋" w:hAnsi="仿宋" w:eastAsia="仿宋" w:cs="仿宋"/>
                <w:kern w:val="0"/>
              </w:rPr>
            </w:pPr>
          </w:p>
        </w:tc>
        <w:tc>
          <w:tcPr>
            <w:tcW w:w="0" w:type="auto"/>
          </w:tcPr>
          <w:p w14:paraId="0D485856">
            <w:pPr>
              <w:pStyle w:val="49"/>
              <w:tabs>
                <w:tab w:val="left" w:pos="8316"/>
              </w:tabs>
              <w:spacing w:line="324" w:lineRule="auto"/>
              <w:ind w:firstLine="440" w:firstLineChars="200"/>
              <w:jc w:val="both"/>
              <w:rPr>
                <w:del w:id="1069" w:author="贾灵灵" w:date="2026-07-17T18:47:16Z"/>
                <w:rFonts w:ascii="仿宋" w:hAnsi="仿宋" w:eastAsia="仿宋" w:cs="仿宋"/>
                <w:kern w:val="0"/>
              </w:rPr>
            </w:pPr>
          </w:p>
        </w:tc>
      </w:tr>
      <w:tr w14:paraId="61E9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070" w:author="贾灵灵" w:date="2026-07-17T18:47:16Z"/>
        </w:trPr>
        <w:tc>
          <w:tcPr>
            <w:tcW w:w="0" w:type="auto"/>
            <w:vAlign w:val="center"/>
          </w:tcPr>
          <w:p w14:paraId="3C5AD317">
            <w:pPr>
              <w:pStyle w:val="49"/>
              <w:tabs>
                <w:tab w:val="left" w:pos="8316"/>
              </w:tabs>
              <w:spacing w:line="324" w:lineRule="auto"/>
              <w:jc w:val="center"/>
              <w:rPr>
                <w:del w:id="1071" w:author="贾灵灵" w:date="2026-07-17T18:47:16Z"/>
                <w:rFonts w:ascii="仿宋" w:hAnsi="仿宋" w:eastAsia="仿宋" w:cs="仿宋"/>
                <w:kern w:val="0"/>
              </w:rPr>
            </w:pPr>
            <w:del w:id="1072" w:author="贾灵灵" w:date="2026-07-17T18:47:16Z">
              <w:r>
                <w:rPr>
                  <w:rFonts w:hint="eastAsia" w:ascii="仿宋" w:hAnsi="仿宋" w:eastAsia="仿宋" w:cs="仿宋"/>
                  <w:kern w:val="0"/>
                </w:rPr>
                <w:delText>……</w:delText>
              </w:r>
            </w:del>
          </w:p>
        </w:tc>
        <w:tc>
          <w:tcPr>
            <w:tcW w:w="0" w:type="auto"/>
          </w:tcPr>
          <w:p w14:paraId="0360DC1F">
            <w:pPr>
              <w:pStyle w:val="49"/>
              <w:tabs>
                <w:tab w:val="left" w:pos="8316"/>
              </w:tabs>
              <w:spacing w:line="324" w:lineRule="auto"/>
              <w:ind w:firstLine="440" w:firstLineChars="200"/>
              <w:jc w:val="both"/>
              <w:rPr>
                <w:del w:id="1073" w:author="贾灵灵" w:date="2026-07-17T18:47:16Z"/>
                <w:rFonts w:ascii="仿宋" w:hAnsi="仿宋" w:eastAsia="仿宋" w:cs="仿宋"/>
                <w:kern w:val="0"/>
              </w:rPr>
            </w:pPr>
          </w:p>
        </w:tc>
        <w:tc>
          <w:tcPr>
            <w:tcW w:w="0" w:type="auto"/>
          </w:tcPr>
          <w:p w14:paraId="35E93EAB">
            <w:pPr>
              <w:pStyle w:val="49"/>
              <w:tabs>
                <w:tab w:val="left" w:pos="8316"/>
              </w:tabs>
              <w:spacing w:line="324" w:lineRule="auto"/>
              <w:ind w:firstLine="440" w:firstLineChars="200"/>
              <w:jc w:val="both"/>
              <w:rPr>
                <w:del w:id="1074" w:author="贾灵灵" w:date="2026-07-17T18:47:16Z"/>
                <w:rFonts w:ascii="仿宋" w:hAnsi="仿宋" w:eastAsia="仿宋" w:cs="仿宋"/>
                <w:kern w:val="0"/>
              </w:rPr>
            </w:pPr>
          </w:p>
        </w:tc>
        <w:tc>
          <w:tcPr>
            <w:tcW w:w="0" w:type="auto"/>
          </w:tcPr>
          <w:p w14:paraId="501602CF">
            <w:pPr>
              <w:pStyle w:val="49"/>
              <w:tabs>
                <w:tab w:val="left" w:pos="8316"/>
              </w:tabs>
              <w:spacing w:line="324" w:lineRule="auto"/>
              <w:ind w:firstLine="440" w:firstLineChars="200"/>
              <w:jc w:val="both"/>
              <w:rPr>
                <w:del w:id="1075" w:author="贾灵灵" w:date="2026-07-17T18:47:16Z"/>
                <w:rFonts w:ascii="仿宋" w:hAnsi="仿宋" w:eastAsia="仿宋" w:cs="仿宋"/>
                <w:kern w:val="0"/>
              </w:rPr>
            </w:pPr>
          </w:p>
        </w:tc>
        <w:tc>
          <w:tcPr>
            <w:tcW w:w="0" w:type="auto"/>
          </w:tcPr>
          <w:p w14:paraId="77768D1F">
            <w:pPr>
              <w:pStyle w:val="49"/>
              <w:tabs>
                <w:tab w:val="left" w:pos="8316"/>
              </w:tabs>
              <w:spacing w:line="324" w:lineRule="auto"/>
              <w:ind w:firstLine="440" w:firstLineChars="200"/>
              <w:jc w:val="both"/>
              <w:rPr>
                <w:del w:id="1076" w:author="贾灵灵" w:date="2026-07-17T18:47:16Z"/>
                <w:rFonts w:ascii="仿宋" w:hAnsi="仿宋" w:eastAsia="仿宋" w:cs="仿宋"/>
                <w:kern w:val="0"/>
              </w:rPr>
            </w:pPr>
          </w:p>
        </w:tc>
        <w:tc>
          <w:tcPr>
            <w:tcW w:w="0" w:type="auto"/>
          </w:tcPr>
          <w:p w14:paraId="1A10DADF">
            <w:pPr>
              <w:pStyle w:val="49"/>
              <w:tabs>
                <w:tab w:val="left" w:pos="8316"/>
              </w:tabs>
              <w:spacing w:line="324" w:lineRule="auto"/>
              <w:ind w:firstLine="440" w:firstLineChars="200"/>
              <w:jc w:val="both"/>
              <w:rPr>
                <w:del w:id="1077" w:author="贾灵灵" w:date="2026-07-17T18:47:16Z"/>
                <w:rFonts w:ascii="仿宋" w:hAnsi="仿宋" w:eastAsia="仿宋" w:cs="仿宋"/>
                <w:kern w:val="0"/>
              </w:rPr>
            </w:pPr>
          </w:p>
        </w:tc>
        <w:tc>
          <w:tcPr>
            <w:tcW w:w="0" w:type="auto"/>
          </w:tcPr>
          <w:p w14:paraId="13A95330">
            <w:pPr>
              <w:pStyle w:val="49"/>
              <w:tabs>
                <w:tab w:val="left" w:pos="8316"/>
              </w:tabs>
              <w:spacing w:line="324" w:lineRule="auto"/>
              <w:ind w:firstLine="440" w:firstLineChars="200"/>
              <w:jc w:val="both"/>
              <w:rPr>
                <w:del w:id="1078" w:author="贾灵灵" w:date="2026-07-17T18:47:16Z"/>
                <w:rFonts w:ascii="仿宋" w:hAnsi="仿宋" w:eastAsia="仿宋" w:cs="仿宋"/>
                <w:kern w:val="0"/>
              </w:rPr>
            </w:pPr>
          </w:p>
        </w:tc>
      </w:tr>
    </w:tbl>
    <w:p w14:paraId="465AEC15">
      <w:pPr>
        <w:pStyle w:val="49"/>
        <w:tabs>
          <w:tab w:val="left" w:pos="8316"/>
        </w:tabs>
        <w:spacing w:line="360" w:lineRule="auto"/>
        <w:ind w:firstLine="422" w:firstLineChars="200"/>
        <w:jc w:val="both"/>
        <w:rPr>
          <w:del w:id="1079" w:author="贾灵灵" w:date="2026-07-17T18:47:16Z"/>
          <w:rFonts w:ascii="仿宋" w:hAnsi="仿宋" w:eastAsia="仿宋" w:cs="仿宋"/>
          <w:b/>
          <w:bCs/>
          <w:kern w:val="0"/>
          <w:sz w:val="21"/>
          <w:szCs w:val="21"/>
        </w:rPr>
      </w:pPr>
    </w:p>
    <w:p w14:paraId="291FBD58">
      <w:pPr>
        <w:pStyle w:val="49"/>
        <w:tabs>
          <w:tab w:val="left" w:pos="8316"/>
        </w:tabs>
        <w:spacing w:line="360" w:lineRule="auto"/>
        <w:ind w:firstLine="422" w:firstLineChars="200"/>
        <w:jc w:val="both"/>
        <w:rPr>
          <w:del w:id="1080" w:author="贾灵灵" w:date="2026-07-17T18:47:16Z"/>
          <w:rFonts w:ascii="仿宋" w:hAnsi="仿宋" w:eastAsia="仿宋" w:cs="仿宋"/>
          <w:b/>
          <w:bCs/>
          <w:kern w:val="0"/>
          <w:sz w:val="21"/>
          <w:szCs w:val="21"/>
        </w:rPr>
      </w:pPr>
      <w:del w:id="1081" w:author="贾灵灵" w:date="2026-07-17T18:47:16Z">
        <w:r>
          <w:rPr>
            <w:rFonts w:hint="eastAsia" w:ascii="仿宋" w:hAnsi="仿宋" w:eastAsia="仿宋" w:cs="仿宋"/>
            <w:b/>
            <w:bCs/>
            <w:kern w:val="0"/>
            <w:sz w:val="21"/>
            <w:szCs w:val="21"/>
          </w:rPr>
          <w:delText>供应商</w:delText>
        </w:r>
      </w:del>
      <w:del w:id="1082" w:author="贾灵灵" w:date="2026-07-17T18:47:16Z">
        <w:r>
          <w:rPr>
            <w:rFonts w:hint="eastAsia" w:ascii="仿宋" w:hAnsi="仿宋" w:eastAsia="仿宋" w:cs="仿宋"/>
            <w:b/>
            <w:bCs/>
            <w:kern w:val="0"/>
            <w:sz w:val="21"/>
            <w:szCs w:val="21"/>
            <w:lang w:val="en-US"/>
          </w:rPr>
          <w:delText>承诺</w:delText>
        </w:r>
      </w:del>
      <w:del w:id="1083" w:author="贾灵灵" w:date="2026-07-17T18:47:16Z">
        <w:r>
          <w:rPr>
            <w:rFonts w:hint="eastAsia" w:ascii="仿宋" w:hAnsi="仿宋" w:eastAsia="仿宋" w:cs="仿宋"/>
            <w:b/>
            <w:bCs/>
            <w:kern w:val="0"/>
            <w:sz w:val="21"/>
            <w:szCs w:val="21"/>
          </w:rPr>
          <w:delText>：除商务偏差表列出的偏差外，供应商响应采购文件的全部要求。</w:delText>
        </w:r>
      </w:del>
    </w:p>
    <w:p w14:paraId="41AF9908">
      <w:pPr>
        <w:pStyle w:val="49"/>
        <w:tabs>
          <w:tab w:val="left" w:pos="8316"/>
        </w:tabs>
        <w:spacing w:line="360" w:lineRule="auto"/>
        <w:ind w:firstLine="422" w:firstLineChars="200"/>
        <w:jc w:val="both"/>
        <w:rPr>
          <w:del w:id="1084" w:author="贾灵灵" w:date="2026-07-17T18:47:16Z"/>
          <w:rFonts w:ascii="仿宋" w:hAnsi="仿宋" w:eastAsia="仿宋" w:cs="仿宋"/>
          <w:b/>
          <w:bCs/>
          <w:kern w:val="0"/>
          <w:sz w:val="21"/>
          <w:szCs w:val="21"/>
        </w:rPr>
      </w:pPr>
    </w:p>
    <w:p w14:paraId="088EAD5D">
      <w:pPr>
        <w:spacing w:line="360" w:lineRule="auto"/>
        <w:ind w:firstLine="420" w:firstLineChars="200"/>
        <w:jc w:val="both"/>
        <w:rPr>
          <w:del w:id="1085" w:author="贾灵灵" w:date="2026-07-17T18:47:16Z"/>
          <w:rFonts w:ascii="仿宋" w:hAnsi="仿宋" w:eastAsia="仿宋" w:cs="仿宋"/>
          <w:color w:val="auto"/>
          <w:sz w:val="21"/>
          <w:szCs w:val="21"/>
          <w:lang w:val="zh-CN" w:eastAsia="zh-CN" w:bidi="zh-CN"/>
        </w:rPr>
      </w:pPr>
      <w:del w:id="1086" w:author="贾灵灵" w:date="2026-07-17T18:47:16Z">
        <w:r>
          <w:rPr>
            <w:rFonts w:hint="eastAsia" w:ascii="仿宋" w:hAnsi="仿宋" w:eastAsia="仿宋" w:cs="仿宋"/>
            <w:color w:val="auto"/>
            <w:sz w:val="21"/>
            <w:szCs w:val="21"/>
            <w:lang w:val="zh-CN" w:eastAsia="zh-CN" w:bidi="zh-CN"/>
          </w:rPr>
          <w:delText>注：</w:delText>
        </w:r>
      </w:del>
    </w:p>
    <w:p w14:paraId="649D7A03">
      <w:pPr>
        <w:spacing w:line="360" w:lineRule="auto"/>
        <w:ind w:firstLine="420" w:firstLineChars="200"/>
        <w:jc w:val="both"/>
        <w:rPr>
          <w:del w:id="1087" w:author="贾灵灵" w:date="2026-07-17T18:47:16Z"/>
          <w:rFonts w:ascii="仿宋" w:hAnsi="仿宋" w:eastAsia="仿宋" w:cs="仿宋"/>
          <w:color w:val="auto"/>
          <w:sz w:val="21"/>
          <w:szCs w:val="21"/>
          <w:lang w:val="zh-CN" w:eastAsia="zh-CN" w:bidi="zh-CN"/>
        </w:rPr>
      </w:pPr>
      <w:del w:id="1088" w:author="贾灵灵" w:date="2026-07-17T18:47:16Z">
        <w:r>
          <w:rPr>
            <w:rFonts w:hint="eastAsia" w:ascii="仿宋" w:hAnsi="仿宋" w:eastAsia="仿宋" w:cs="仿宋"/>
            <w:color w:val="auto"/>
            <w:sz w:val="21"/>
            <w:szCs w:val="21"/>
            <w:lang w:eastAsia="zh-CN" w:bidi="zh-CN"/>
          </w:rPr>
          <w:delText>1.</w:delText>
        </w:r>
      </w:del>
      <w:del w:id="1089" w:author="贾灵灵" w:date="2026-07-17T18:47:16Z">
        <w:r>
          <w:rPr>
            <w:rFonts w:hint="eastAsia" w:ascii="仿宋" w:hAnsi="仿宋" w:eastAsia="仿宋" w:cs="仿宋"/>
            <w:color w:val="auto"/>
            <w:sz w:val="21"/>
            <w:szCs w:val="21"/>
            <w:lang w:val="zh-CN" w:eastAsia="zh-CN" w:bidi="zh-CN"/>
          </w:rPr>
          <w:delText>对</w:delText>
        </w:r>
      </w:del>
      <w:del w:id="1090" w:author="贾灵灵" w:date="2026-07-17T18:47:16Z">
        <w:r>
          <w:rPr>
            <w:rFonts w:hint="eastAsia" w:ascii="仿宋" w:hAnsi="仿宋" w:eastAsia="仿宋" w:cs="仿宋"/>
            <w:color w:val="auto"/>
            <w:sz w:val="21"/>
            <w:szCs w:val="21"/>
            <w:lang w:eastAsia="zh-CN" w:bidi="zh-CN"/>
          </w:rPr>
          <w:delText>采购文件</w:delText>
        </w:r>
      </w:del>
      <w:del w:id="1091" w:author="贾灵灵" w:date="2026-07-17T18:47:16Z">
        <w:r>
          <w:rPr>
            <w:rFonts w:hint="eastAsia" w:ascii="仿宋" w:hAnsi="仿宋" w:eastAsia="仿宋" w:cs="仿宋"/>
            <w:color w:val="auto"/>
            <w:sz w:val="21"/>
            <w:szCs w:val="21"/>
            <w:lang w:val="zh-CN" w:eastAsia="zh-CN" w:bidi="zh-CN"/>
          </w:rPr>
          <w:delText>完全响应的，请在本表</w:delText>
        </w:r>
      </w:del>
      <w:del w:id="1092" w:author="贾灵灵" w:date="2026-07-17T18:47:16Z">
        <w:r>
          <w:rPr>
            <w:rFonts w:hint="eastAsia" w:ascii="仿宋" w:hAnsi="仿宋" w:eastAsia="仿宋" w:cs="仿宋"/>
            <w:color w:val="auto"/>
            <w:sz w:val="21"/>
            <w:szCs w:val="21"/>
            <w:lang w:eastAsia="zh-CN" w:bidi="zh-CN"/>
          </w:rPr>
          <w:delText>勾选</w:delText>
        </w:r>
      </w:del>
      <w:del w:id="1093" w:author="贾灵灵" w:date="2026-07-17T18:47:16Z">
        <w:r>
          <w:rPr>
            <w:rFonts w:hint="eastAsia" w:ascii="仿宋" w:hAnsi="仿宋" w:eastAsia="仿宋" w:cs="仿宋"/>
            <w:color w:val="auto"/>
            <w:sz w:val="21"/>
            <w:szCs w:val="21"/>
            <w:lang w:val="zh-CN" w:eastAsia="zh-CN" w:bidi="zh-CN"/>
          </w:rPr>
          <w:delText>“无偏离”</w:delText>
        </w:r>
      </w:del>
      <w:del w:id="1094" w:author="贾灵灵" w:date="2026-07-17T18:47:16Z">
        <w:r>
          <w:rPr>
            <w:rFonts w:hint="eastAsia" w:ascii="仿宋" w:hAnsi="仿宋" w:eastAsia="仿宋" w:cs="仿宋"/>
            <w:color w:val="auto"/>
            <w:sz w:val="21"/>
            <w:szCs w:val="21"/>
            <w:lang w:eastAsia="zh-CN" w:bidi="zh-CN"/>
          </w:rPr>
          <w:delText>或</w:delText>
        </w:r>
      </w:del>
      <w:del w:id="1095" w:author="贾灵灵" w:date="2026-07-17T18:47:16Z">
        <w:r>
          <w:rPr>
            <w:rFonts w:hint="eastAsia" w:ascii="仿宋" w:hAnsi="仿宋" w:eastAsia="仿宋" w:cs="仿宋"/>
            <w:color w:val="auto"/>
            <w:sz w:val="21"/>
            <w:szCs w:val="21"/>
            <w:lang w:val="zh-CN" w:eastAsia="zh-CN" w:bidi="zh-CN"/>
          </w:rPr>
          <w:delText>任意空白格内填写“完全响应”，</w:delText>
        </w:r>
      </w:del>
      <w:del w:id="1096" w:author="贾灵灵" w:date="2026-07-17T18:47:16Z">
        <w:r>
          <w:rPr>
            <w:rFonts w:hint="eastAsia" w:ascii="仿宋" w:hAnsi="仿宋" w:eastAsia="仿宋" w:cs="仿宋"/>
            <w:color w:val="auto"/>
            <w:sz w:val="21"/>
            <w:szCs w:val="21"/>
            <w:lang w:eastAsia="zh-CN" w:bidi="zh-CN"/>
          </w:rPr>
          <w:delText>不提供该偏差表的即视为无偏差</w:delText>
        </w:r>
      </w:del>
      <w:del w:id="1097" w:author="贾灵灵" w:date="2026-07-17T18:47:16Z">
        <w:r>
          <w:rPr>
            <w:rFonts w:hint="eastAsia" w:ascii="仿宋" w:hAnsi="仿宋" w:eastAsia="仿宋" w:cs="仿宋"/>
            <w:color w:val="auto"/>
            <w:sz w:val="21"/>
            <w:szCs w:val="21"/>
            <w:lang w:val="zh-CN" w:eastAsia="zh-CN" w:bidi="zh-CN"/>
          </w:rPr>
          <w:delText>。</w:delText>
        </w:r>
      </w:del>
    </w:p>
    <w:p w14:paraId="085EABE5">
      <w:pPr>
        <w:spacing w:line="360" w:lineRule="auto"/>
        <w:ind w:firstLine="420" w:firstLineChars="200"/>
        <w:jc w:val="both"/>
        <w:rPr>
          <w:del w:id="1098" w:author="贾灵灵" w:date="2026-07-17T18:47:16Z"/>
          <w:rFonts w:ascii="仿宋" w:hAnsi="仿宋" w:eastAsia="仿宋" w:cs="仿宋"/>
          <w:color w:val="auto"/>
          <w:sz w:val="21"/>
          <w:szCs w:val="21"/>
          <w:lang w:val="zh-CN" w:eastAsia="zh-CN" w:bidi="zh-CN"/>
        </w:rPr>
      </w:pPr>
      <w:del w:id="1099" w:author="贾灵灵" w:date="2026-07-17T18:47:16Z">
        <w:r>
          <w:rPr>
            <w:rFonts w:hint="eastAsia" w:ascii="仿宋" w:hAnsi="仿宋" w:eastAsia="仿宋" w:cs="仿宋"/>
            <w:color w:val="auto"/>
            <w:sz w:val="21"/>
            <w:szCs w:val="21"/>
            <w:lang w:eastAsia="zh-CN" w:bidi="zh-CN"/>
          </w:rPr>
          <w:delText>2.</w:delText>
        </w:r>
      </w:del>
      <w:del w:id="1100" w:author="贾灵灵" w:date="2026-07-17T18:47:16Z">
        <w:r>
          <w:rPr>
            <w:rFonts w:hint="eastAsia" w:ascii="仿宋" w:hAnsi="仿宋" w:eastAsia="仿宋" w:cs="仿宋"/>
            <w:color w:val="auto"/>
            <w:sz w:val="21"/>
            <w:szCs w:val="21"/>
            <w:lang w:val="zh-CN" w:eastAsia="zh-CN" w:bidi="zh-CN"/>
          </w:rPr>
          <w:delText>有偏差的条目在本表“</w:delText>
        </w:r>
      </w:del>
      <w:del w:id="1101" w:author="贾灵灵" w:date="2026-07-17T18:47:16Z">
        <w:r>
          <w:rPr>
            <w:rFonts w:hint="eastAsia" w:ascii="仿宋" w:hAnsi="仿宋" w:eastAsia="仿宋" w:cs="仿宋"/>
            <w:color w:val="auto"/>
            <w:sz w:val="21"/>
            <w:szCs w:val="21"/>
            <w:lang w:eastAsia="zh-CN" w:bidi="zh-CN"/>
          </w:rPr>
          <w:delText>偏差</w:delText>
        </w:r>
      </w:del>
      <w:del w:id="1102" w:author="贾灵灵" w:date="2026-07-17T18:47:16Z">
        <w:r>
          <w:rPr>
            <w:rFonts w:hint="eastAsia" w:ascii="仿宋" w:hAnsi="仿宋" w:eastAsia="仿宋" w:cs="仿宋"/>
            <w:color w:val="auto"/>
            <w:sz w:val="21"/>
            <w:szCs w:val="21"/>
            <w:lang w:val="zh-CN" w:eastAsia="zh-CN" w:bidi="zh-CN"/>
          </w:rPr>
          <w:delText>”列中填写“正偏差”或“负偏差”，同时补充进行“</w:delText>
        </w:r>
      </w:del>
      <w:del w:id="1103" w:author="贾灵灵" w:date="2026-07-17T18:47:16Z">
        <w:r>
          <w:rPr>
            <w:rFonts w:hint="eastAsia" w:ascii="仿宋" w:hAnsi="仿宋" w:eastAsia="仿宋" w:cs="仿宋"/>
            <w:color w:val="auto"/>
            <w:sz w:val="21"/>
            <w:szCs w:val="21"/>
            <w:lang w:eastAsia="zh-CN" w:bidi="zh-CN"/>
          </w:rPr>
          <w:delText>偏差</w:delText>
        </w:r>
      </w:del>
      <w:del w:id="1104" w:author="贾灵灵" w:date="2026-07-17T18:47:16Z">
        <w:r>
          <w:rPr>
            <w:rFonts w:hint="eastAsia" w:ascii="仿宋" w:hAnsi="仿宋" w:eastAsia="仿宋" w:cs="仿宋"/>
            <w:color w:val="auto"/>
            <w:sz w:val="21"/>
            <w:szCs w:val="21"/>
            <w:lang w:val="zh-CN" w:eastAsia="zh-CN" w:bidi="zh-CN"/>
          </w:rPr>
          <w:delText>描述”。</w:delText>
        </w:r>
      </w:del>
    </w:p>
    <w:p w14:paraId="32F52BC3">
      <w:pPr>
        <w:spacing w:line="360" w:lineRule="auto"/>
        <w:ind w:firstLine="1890" w:firstLineChars="900"/>
        <w:jc w:val="right"/>
        <w:rPr>
          <w:del w:id="1105" w:author="贾灵灵" w:date="2026-07-17T18:47:16Z"/>
          <w:rFonts w:ascii="仿宋" w:hAnsi="仿宋" w:eastAsia="仿宋" w:cs="仿宋"/>
          <w:color w:val="auto"/>
          <w:sz w:val="21"/>
          <w:szCs w:val="21"/>
          <w:lang w:val="zh-CN" w:eastAsia="zh-CN" w:bidi="zh-CN"/>
        </w:rPr>
      </w:pPr>
    </w:p>
    <w:p w14:paraId="029C9AD4">
      <w:pPr>
        <w:spacing w:line="360" w:lineRule="auto"/>
        <w:ind w:firstLine="1890" w:firstLineChars="900"/>
        <w:jc w:val="right"/>
        <w:rPr>
          <w:del w:id="1106" w:author="贾灵灵" w:date="2026-07-17T18:47:16Z"/>
          <w:rFonts w:ascii="仿宋" w:hAnsi="仿宋" w:eastAsia="仿宋" w:cs="仿宋"/>
          <w:color w:val="auto"/>
          <w:sz w:val="21"/>
          <w:szCs w:val="21"/>
          <w:lang w:val="zh-CN" w:eastAsia="zh-CN" w:bidi="zh-CN"/>
        </w:rPr>
      </w:pPr>
    </w:p>
    <w:p w14:paraId="4CEC7954">
      <w:pPr>
        <w:spacing w:line="360" w:lineRule="auto"/>
        <w:ind w:firstLine="1890" w:firstLineChars="900"/>
        <w:jc w:val="right"/>
        <w:rPr>
          <w:del w:id="1107" w:author="贾灵灵" w:date="2026-07-17T18:47:16Z"/>
          <w:rFonts w:ascii="仿宋" w:hAnsi="仿宋" w:eastAsia="仿宋" w:cs="仿宋"/>
          <w:color w:val="auto"/>
          <w:sz w:val="21"/>
          <w:szCs w:val="21"/>
          <w:lang w:val="zh-CN" w:eastAsia="zh-CN" w:bidi="zh-CN"/>
        </w:rPr>
      </w:pPr>
      <w:del w:id="1108" w:author="贾灵灵" w:date="2026-07-17T18:47:16Z">
        <w:r>
          <w:rPr>
            <w:rFonts w:hint="eastAsia" w:ascii="仿宋" w:hAnsi="仿宋" w:eastAsia="仿宋" w:cs="仿宋"/>
            <w:color w:val="auto"/>
            <w:sz w:val="21"/>
            <w:szCs w:val="21"/>
            <w:lang w:val="zh-CN" w:eastAsia="zh-CN" w:bidi="zh-CN"/>
          </w:rPr>
          <w:delText>供  应 商：</w:delText>
        </w:r>
      </w:del>
      <w:del w:id="1109" w:author="贾灵灵" w:date="2026-07-17T18:47:16Z">
        <w:r>
          <w:rPr>
            <w:rFonts w:hint="eastAsia" w:ascii="仿宋" w:hAnsi="仿宋" w:eastAsia="仿宋" w:cs="仿宋"/>
            <w:color w:val="auto"/>
            <w:sz w:val="21"/>
            <w:szCs w:val="21"/>
            <w:u w:val="single"/>
            <w:lang w:val="zh-CN" w:eastAsia="zh-CN" w:bidi="zh-CN"/>
          </w:rPr>
          <w:tab/>
        </w:r>
      </w:del>
      <w:del w:id="1110" w:author="贾灵灵" w:date="2026-07-17T18:47:16Z">
        <w:r>
          <w:rPr>
            <w:rFonts w:hint="eastAsia" w:ascii="仿宋" w:hAnsi="仿宋" w:eastAsia="仿宋" w:cs="仿宋"/>
            <w:color w:val="auto"/>
            <w:sz w:val="21"/>
            <w:szCs w:val="21"/>
            <w:u w:val="single"/>
            <w:lang w:val="zh-CN" w:eastAsia="zh-CN" w:bidi="zh-CN"/>
          </w:rPr>
          <w:delText xml:space="preserve">                               </w:delText>
        </w:r>
      </w:del>
      <w:del w:id="1111" w:author="贾灵灵" w:date="2026-07-17T18:47:16Z">
        <w:r>
          <w:rPr>
            <w:rFonts w:hint="eastAsia" w:ascii="仿宋" w:hAnsi="仿宋" w:eastAsia="仿宋" w:cs="仿宋"/>
            <w:color w:val="auto"/>
            <w:sz w:val="21"/>
            <w:szCs w:val="21"/>
            <w:lang w:val="zh-CN" w:eastAsia="zh-CN" w:bidi="zh-CN"/>
          </w:rPr>
          <w:delText>（盖单位章）</w:delText>
        </w:r>
      </w:del>
    </w:p>
    <w:p w14:paraId="26F75BD8">
      <w:pPr>
        <w:spacing w:line="360" w:lineRule="auto"/>
        <w:ind w:firstLine="1890" w:firstLineChars="900"/>
        <w:jc w:val="right"/>
        <w:rPr>
          <w:del w:id="1112" w:author="贾灵灵" w:date="2026-07-17T18:47:16Z"/>
          <w:rFonts w:ascii="仿宋" w:hAnsi="仿宋" w:eastAsia="仿宋" w:cs="仿宋"/>
          <w:color w:val="auto"/>
          <w:sz w:val="21"/>
          <w:szCs w:val="21"/>
          <w:lang w:val="zh-CN" w:eastAsia="zh-CN" w:bidi="zh-CN"/>
        </w:rPr>
      </w:pPr>
      <w:del w:id="1113" w:author="贾灵灵" w:date="2026-07-17T18:47:16Z">
        <w:r>
          <w:rPr>
            <w:rFonts w:hint="eastAsia" w:ascii="仿宋" w:hAnsi="仿宋" w:eastAsia="仿宋" w:cs="仿宋"/>
            <w:color w:val="auto"/>
            <w:sz w:val="21"/>
            <w:szCs w:val="21"/>
            <w:lang w:val="zh-CN" w:eastAsia="zh-CN" w:bidi="zh-CN"/>
          </w:rPr>
          <w:delText>法定代表人（单位负责人）或其授权的代理人：</w:delText>
        </w:r>
      </w:del>
      <w:del w:id="1114" w:author="贾灵灵" w:date="2026-07-17T18:47:16Z">
        <w:r>
          <w:rPr>
            <w:rFonts w:hint="eastAsia" w:ascii="仿宋" w:hAnsi="仿宋" w:eastAsia="仿宋" w:cs="仿宋"/>
            <w:color w:val="auto"/>
            <w:sz w:val="21"/>
            <w:szCs w:val="21"/>
            <w:u w:val="single"/>
            <w:lang w:val="zh-CN" w:eastAsia="zh-CN" w:bidi="zh-CN"/>
          </w:rPr>
          <w:delText xml:space="preserve">     </w:delText>
        </w:r>
      </w:del>
      <w:del w:id="1115" w:author="贾灵灵" w:date="2026-07-17T18:47:16Z">
        <w:r>
          <w:rPr>
            <w:rFonts w:hint="eastAsia" w:ascii="仿宋" w:hAnsi="仿宋" w:eastAsia="仿宋" w:cs="仿宋"/>
            <w:color w:val="auto"/>
            <w:sz w:val="21"/>
            <w:szCs w:val="21"/>
            <w:lang w:val="zh-CN" w:eastAsia="zh-CN" w:bidi="zh-CN"/>
          </w:rPr>
          <w:delText xml:space="preserve">（签字） </w:delText>
        </w:r>
      </w:del>
    </w:p>
    <w:p w14:paraId="7A8B2D28">
      <w:pPr>
        <w:pStyle w:val="49"/>
        <w:tabs>
          <w:tab w:val="left" w:pos="8316"/>
        </w:tabs>
        <w:spacing w:line="360" w:lineRule="auto"/>
        <w:jc w:val="right"/>
        <w:rPr>
          <w:del w:id="1116" w:author="贾灵灵" w:date="2026-07-17T18:47:16Z"/>
          <w:rFonts w:ascii="仿宋" w:hAnsi="仿宋" w:eastAsia="仿宋" w:cs="仿宋"/>
          <w:kern w:val="0"/>
          <w:sz w:val="24"/>
          <w:szCs w:val="24"/>
        </w:rPr>
      </w:pPr>
      <w:del w:id="1117" w:author="贾灵灵" w:date="2026-07-17T18:47:16Z">
        <w:bookmarkStart w:id="181" w:name="_Toc13840"/>
        <w:bookmarkStart w:id="182" w:name="_Toc15850"/>
        <w:r>
          <w:rPr>
            <w:rFonts w:hint="eastAsia" w:ascii="仿宋" w:hAnsi="仿宋" w:eastAsia="仿宋" w:cs="仿宋"/>
            <w:kern w:val="0"/>
            <w:sz w:val="24"/>
            <w:szCs w:val="24"/>
            <w:u w:val="single"/>
          </w:rPr>
          <w:delText xml:space="preserve">       </w:delText>
        </w:r>
      </w:del>
      <w:del w:id="1118" w:author="贾灵灵" w:date="2026-07-17T18:47:16Z">
        <w:r>
          <w:rPr>
            <w:rFonts w:hint="eastAsia" w:ascii="仿宋" w:hAnsi="仿宋" w:eastAsia="仿宋" w:cs="仿宋"/>
            <w:kern w:val="0"/>
            <w:sz w:val="24"/>
            <w:szCs w:val="24"/>
          </w:rPr>
          <w:delText>年</w:delText>
        </w:r>
      </w:del>
      <w:del w:id="1119" w:author="贾灵灵" w:date="2026-07-17T18:47:16Z">
        <w:r>
          <w:rPr>
            <w:rFonts w:hint="eastAsia" w:ascii="仿宋" w:hAnsi="仿宋" w:eastAsia="仿宋" w:cs="仿宋"/>
            <w:kern w:val="0"/>
            <w:sz w:val="24"/>
            <w:szCs w:val="24"/>
            <w:u w:val="single"/>
          </w:rPr>
          <w:delText xml:space="preserve">      </w:delText>
        </w:r>
      </w:del>
      <w:del w:id="1120" w:author="贾灵灵" w:date="2026-07-17T18:47:16Z">
        <w:r>
          <w:rPr>
            <w:rFonts w:hint="eastAsia" w:ascii="仿宋" w:hAnsi="仿宋" w:eastAsia="仿宋" w:cs="仿宋"/>
            <w:kern w:val="0"/>
            <w:sz w:val="24"/>
            <w:szCs w:val="24"/>
          </w:rPr>
          <w:delText>月</w:delText>
        </w:r>
      </w:del>
      <w:del w:id="1121" w:author="贾灵灵" w:date="2026-07-17T18:47:16Z">
        <w:r>
          <w:rPr>
            <w:rFonts w:hint="eastAsia" w:ascii="仿宋" w:hAnsi="仿宋" w:eastAsia="仿宋" w:cs="仿宋"/>
            <w:kern w:val="0"/>
            <w:sz w:val="24"/>
            <w:szCs w:val="24"/>
            <w:u w:val="single"/>
          </w:rPr>
          <w:delText xml:space="preserve">       </w:delText>
        </w:r>
      </w:del>
      <w:del w:id="1122" w:author="贾灵灵" w:date="2026-07-17T18:47:16Z">
        <w:r>
          <w:rPr>
            <w:rFonts w:hint="eastAsia" w:ascii="仿宋" w:hAnsi="仿宋" w:eastAsia="仿宋" w:cs="仿宋"/>
            <w:kern w:val="0"/>
            <w:sz w:val="24"/>
            <w:szCs w:val="24"/>
          </w:rPr>
          <w:delText>日</w:delText>
        </w:r>
      </w:del>
    </w:p>
    <w:p w14:paraId="48504081">
      <w:pPr>
        <w:pStyle w:val="71"/>
        <w:spacing w:before="240" w:beforeLines="100" w:after="240" w:afterLines="100" w:line="324" w:lineRule="auto"/>
        <w:ind w:firstLine="482" w:firstLineChars="200"/>
        <w:outlineLvl w:val="2"/>
        <w:rPr>
          <w:del w:id="1123" w:author="贾灵灵" w:date="2026-07-17T18:47:16Z"/>
          <w:rFonts w:ascii="仿宋" w:hAnsi="仿宋" w:eastAsia="仿宋" w:cs="仿宋"/>
          <w:b/>
          <w:kern w:val="0"/>
          <w:sz w:val="24"/>
          <w:szCs w:val="24"/>
        </w:rPr>
      </w:pPr>
    </w:p>
    <w:p w14:paraId="49C78122">
      <w:pPr>
        <w:pStyle w:val="71"/>
        <w:spacing w:before="240" w:beforeLines="100" w:after="240" w:afterLines="100" w:line="324" w:lineRule="auto"/>
        <w:ind w:firstLine="482" w:firstLineChars="200"/>
        <w:outlineLvl w:val="2"/>
        <w:rPr>
          <w:del w:id="1124" w:author="贾灵灵" w:date="2026-07-17T18:47:16Z"/>
          <w:rFonts w:ascii="仿宋" w:hAnsi="仿宋" w:eastAsia="仿宋" w:cs="仿宋"/>
          <w:b/>
          <w:kern w:val="0"/>
          <w:sz w:val="24"/>
          <w:szCs w:val="24"/>
        </w:rPr>
      </w:pPr>
    </w:p>
    <w:p w14:paraId="05B1E141">
      <w:pPr>
        <w:pStyle w:val="71"/>
        <w:spacing w:before="240" w:beforeLines="100" w:after="240" w:afterLines="100" w:line="324" w:lineRule="auto"/>
        <w:ind w:firstLine="482" w:firstLineChars="200"/>
        <w:outlineLvl w:val="2"/>
        <w:rPr>
          <w:del w:id="1125" w:author="贾灵灵" w:date="2026-07-17T18:47:16Z"/>
          <w:rFonts w:ascii="仿宋" w:hAnsi="仿宋" w:eastAsia="仿宋" w:cs="仿宋"/>
          <w:b/>
          <w:kern w:val="0"/>
          <w:sz w:val="24"/>
          <w:szCs w:val="24"/>
        </w:rPr>
      </w:pPr>
    </w:p>
    <w:p w14:paraId="141B1D4F">
      <w:pPr>
        <w:pStyle w:val="71"/>
        <w:spacing w:before="240" w:beforeLines="100" w:after="240" w:afterLines="100" w:line="324" w:lineRule="auto"/>
        <w:ind w:firstLine="482" w:firstLineChars="200"/>
        <w:outlineLvl w:val="2"/>
        <w:rPr>
          <w:del w:id="1126" w:author="贾灵灵" w:date="2026-07-17T18:47:16Z"/>
          <w:rFonts w:ascii="仿宋" w:hAnsi="仿宋" w:eastAsia="仿宋" w:cs="仿宋"/>
          <w:b/>
          <w:kern w:val="0"/>
          <w:sz w:val="24"/>
          <w:szCs w:val="24"/>
        </w:rPr>
      </w:pPr>
    </w:p>
    <w:p w14:paraId="6F4016FE">
      <w:pPr>
        <w:pStyle w:val="71"/>
        <w:spacing w:before="240" w:beforeLines="100" w:after="240" w:afterLines="100" w:line="324" w:lineRule="auto"/>
        <w:ind w:firstLine="482" w:firstLineChars="200"/>
        <w:outlineLvl w:val="2"/>
        <w:rPr>
          <w:del w:id="1127" w:author="贾灵灵" w:date="2026-07-17T18:47:16Z"/>
          <w:rFonts w:ascii="仿宋" w:hAnsi="仿宋" w:eastAsia="仿宋" w:cs="仿宋"/>
          <w:b/>
          <w:kern w:val="0"/>
          <w:sz w:val="24"/>
          <w:szCs w:val="24"/>
        </w:rPr>
      </w:pPr>
    </w:p>
    <w:p w14:paraId="08BF106D">
      <w:pPr>
        <w:pStyle w:val="71"/>
        <w:spacing w:before="240" w:beforeLines="100" w:after="240" w:afterLines="100" w:line="324" w:lineRule="auto"/>
        <w:ind w:firstLine="482" w:firstLineChars="200"/>
        <w:outlineLvl w:val="2"/>
        <w:rPr>
          <w:del w:id="1128" w:author="贾灵灵" w:date="2026-07-17T18:47:16Z"/>
          <w:rFonts w:ascii="仿宋" w:hAnsi="仿宋" w:eastAsia="仿宋" w:cs="仿宋"/>
          <w:b/>
          <w:kern w:val="0"/>
          <w:sz w:val="24"/>
          <w:szCs w:val="24"/>
        </w:rPr>
      </w:pPr>
    </w:p>
    <w:p w14:paraId="24E5ECB5">
      <w:pPr>
        <w:pStyle w:val="71"/>
        <w:spacing w:before="240" w:beforeLines="100" w:after="240" w:afterLines="100" w:line="324" w:lineRule="auto"/>
        <w:ind w:firstLine="482" w:firstLineChars="200"/>
        <w:outlineLvl w:val="2"/>
        <w:rPr>
          <w:del w:id="1129" w:author="贾灵灵" w:date="2026-07-17T18:47:16Z"/>
          <w:rFonts w:ascii="仿宋" w:hAnsi="仿宋" w:eastAsia="仿宋" w:cs="仿宋"/>
          <w:b/>
          <w:kern w:val="0"/>
          <w:sz w:val="24"/>
          <w:szCs w:val="24"/>
        </w:rPr>
      </w:pPr>
    </w:p>
    <w:p w14:paraId="23B69DB1">
      <w:pPr>
        <w:pStyle w:val="49"/>
        <w:tabs>
          <w:tab w:val="left" w:pos="8316"/>
        </w:tabs>
        <w:spacing w:before="120" w:beforeLines="50" w:line="360" w:lineRule="auto"/>
        <w:jc w:val="center"/>
        <w:outlineLvl w:val="1"/>
        <w:rPr>
          <w:del w:id="1130" w:author="贾灵灵" w:date="2026-07-17T18:47:16Z"/>
          <w:rFonts w:ascii="仿宋" w:hAnsi="仿宋" w:eastAsia="仿宋" w:cs="仿宋"/>
          <w:b/>
          <w:kern w:val="0"/>
          <w:sz w:val="28"/>
          <w:szCs w:val="28"/>
          <w:lang w:val="en-US"/>
        </w:rPr>
      </w:pPr>
      <w:del w:id="1131" w:author="贾灵灵" w:date="2026-07-17T18:47:16Z">
        <w:bookmarkStart w:id="183" w:name="_Toc9503"/>
        <w:r>
          <w:rPr>
            <w:rFonts w:hint="eastAsia" w:ascii="仿宋" w:hAnsi="仿宋" w:eastAsia="仿宋" w:cs="仿宋"/>
            <w:b/>
            <w:kern w:val="0"/>
            <w:sz w:val="28"/>
            <w:szCs w:val="28"/>
            <w:lang w:val="en-US"/>
          </w:rPr>
          <w:delText>（二）技术偏差表</w:delText>
        </w:r>
        <w:bookmarkEnd w:id="181"/>
        <w:bookmarkEnd w:id="182"/>
        <w:bookmarkEnd w:id="183"/>
      </w:del>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tblGrid>
      <w:tr w14:paraId="4822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132" w:author="贾灵灵" w:date="2026-07-17T18:47:16Z"/>
        </w:trPr>
        <w:tc>
          <w:tcPr>
            <w:tcW w:w="0" w:type="auto"/>
            <w:gridSpan w:val="7"/>
            <w:vAlign w:val="center"/>
          </w:tcPr>
          <w:p w14:paraId="2FCC6326">
            <w:pPr>
              <w:autoSpaceDE w:val="0"/>
              <w:autoSpaceDN w:val="0"/>
              <w:spacing w:line="360" w:lineRule="auto"/>
              <w:ind w:firstLine="632" w:firstLineChars="300"/>
              <w:rPr>
                <w:del w:id="1133" w:author="贾灵灵" w:date="2026-07-17T18:47:16Z"/>
                <w:rFonts w:ascii="仿宋" w:hAnsi="仿宋" w:eastAsia="仿宋" w:cs="仿宋"/>
                <w:b/>
                <w:bCs/>
                <w:snapToGrid w:val="0"/>
                <w:color w:val="auto"/>
                <w:sz w:val="21"/>
                <w:szCs w:val="21"/>
                <w:lang w:val="zh-CN" w:eastAsia="zh-CN"/>
              </w:rPr>
            </w:pPr>
            <w:del w:id="1134" w:author="贾灵灵" w:date="2026-07-17T18:47:16Z">
              <w:r>
                <w:rPr>
                  <w:rFonts w:hint="eastAsia" w:ascii="仿宋" w:hAnsi="仿宋" w:eastAsia="仿宋" w:cs="仿宋"/>
                  <w:b/>
                  <w:bCs/>
                  <w:snapToGrid w:val="0"/>
                  <w:color w:val="auto"/>
                  <w:sz w:val="21"/>
                  <w:szCs w:val="21"/>
                  <w:lang w:val="zh-CN" w:eastAsia="zh-CN"/>
                </w:rPr>
                <w:delText>对本项目</w:delText>
              </w:r>
            </w:del>
            <w:del w:id="1135" w:author="贾灵灵" w:date="2026-07-17T18:47:16Z">
              <w:r>
                <w:rPr>
                  <w:rFonts w:hint="eastAsia" w:ascii="仿宋" w:hAnsi="仿宋" w:eastAsia="仿宋" w:cs="仿宋"/>
                  <w:b/>
                  <w:bCs/>
                  <w:snapToGrid w:val="0"/>
                  <w:color w:val="auto"/>
                  <w:sz w:val="21"/>
                  <w:szCs w:val="21"/>
                  <w:lang w:eastAsia="zh-CN"/>
                </w:rPr>
                <w:delText>技术</w:delText>
              </w:r>
            </w:del>
            <w:del w:id="1136" w:author="贾灵灵" w:date="2026-07-17T18:47:16Z">
              <w:r>
                <w:rPr>
                  <w:rFonts w:hint="eastAsia" w:ascii="仿宋" w:hAnsi="仿宋" w:eastAsia="仿宋" w:cs="仿宋"/>
                  <w:b/>
                  <w:bCs/>
                  <w:snapToGrid w:val="0"/>
                  <w:color w:val="auto"/>
                  <w:sz w:val="21"/>
                  <w:szCs w:val="21"/>
                  <w:lang w:val="zh-CN" w:eastAsia="zh-CN"/>
                </w:rPr>
                <w:delText>条款的偏离情况（请进行勾选）：</w:delText>
              </w:r>
            </w:del>
          </w:p>
          <w:p w14:paraId="4F046618">
            <w:pPr>
              <w:autoSpaceDE w:val="0"/>
              <w:autoSpaceDN w:val="0"/>
              <w:spacing w:line="360" w:lineRule="auto"/>
              <w:ind w:left="720" w:leftChars="300"/>
              <w:rPr>
                <w:del w:id="1137" w:author="贾灵灵" w:date="2026-07-17T18:47:16Z"/>
                <w:rFonts w:ascii="仿宋" w:hAnsi="仿宋" w:eastAsia="仿宋" w:cs="仿宋"/>
                <w:snapToGrid w:val="0"/>
                <w:color w:val="auto"/>
                <w:sz w:val="21"/>
                <w:szCs w:val="21"/>
                <w:lang w:val="zh-CN" w:eastAsia="zh-CN"/>
              </w:rPr>
            </w:pPr>
            <w:del w:id="1138" w:author="贾灵灵" w:date="2026-07-17T18:47:16Z">
              <w:r>
                <w:rPr>
                  <w:rFonts w:hint="eastAsia" w:ascii="仿宋" w:hAnsi="仿宋" w:eastAsia="仿宋" w:cs="仿宋"/>
                  <w:snapToGrid w:val="0"/>
                  <w:color w:val="auto"/>
                  <w:sz w:val="21"/>
                  <w:szCs w:val="21"/>
                  <w:lang w:val="zh-CN" w:eastAsia="zh-CN"/>
                </w:rPr>
                <w:delText>□无偏离（如无偏离，仅勾选无偏离即可）</w:delText>
              </w:r>
            </w:del>
          </w:p>
          <w:p w14:paraId="76CD96E2">
            <w:pPr>
              <w:pStyle w:val="49"/>
              <w:tabs>
                <w:tab w:val="left" w:pos="8316"/>
              </w:tabs>
              <w:spacing w:line="324" w:lineRule="auto"/>
              <w:ind w:left="720" w:leftChars="300"/>
              <w:jc w:val="both"/>
              <w:rPr>
                <w:del w:id="1139" w:author="贾灵灵" w:date="2026-07-17T18:47:16Z"/>
                <w:rFonts w:ascii="仿宋" w:hAnsi="仿宋" w:eastAsia="仿宋" w:cs="仿宋"/>
                <w:kern w:val="0"/>
              </w:rPr>
            </w:pPr>
            <w:del w:id="1140" w:author="贾灵灵" w:date="2026-07-17T18:47:16Z">
              <w:r>
                <w:rPr>
                  <w:rFonts w:hint="eastAsia" w:ascii="仿宋" w:hAnsi="仿宋" w:eastAsia="仿宋" w:cs="仿宋"/>
                  <w:snapToGrid w:val="0"/>
                  <w:sz w:val="21"/>
                  <w:szCs w:val="21"/>
                </w:rPr>
                <w:delText>□有偏离（如有偏离，则应</w:delText>
              </w:r>
            </w:del>
            <w:del w:id="1141" w:author="贾灵灵" w:date="2026-07-17T18:47:16Z">
              <w:r>
                <w:rPr>
                  <w:rFonts w:hint="eastAsia" w:ascii="仿宋" w:hAnsi="仿宋" w:eastAsia="仿宋" w:cs="仿宋"/>
                  <w:snapToGrid w:val="0"/>
                  <w:sz w:val="21"/>
                  <w:szCs w:val="21"/>
                  <w:lang w:val="en-US"/>
                </w:rPr>
                <w:delText>按照注释要求</w:delText>
              </w:r>
            </w:del>
            <w:del w:id="1142" w:author="贾灵灵" w:date="2026-07-17T18:47:16Z">
              <w:r>
                <w:rPr>
                  <w:rFonts w:hint="eastAsia" w:ascii="仿宋" w:hAnsi="仿宋" w:eastAsia="仿宋" w:cs="仿宋"/>
                  <w:snapToGrid w:val="0"/>
                  <w:sz w:val="21"/>
                  <w:szCs w:val="21"/>
                </w:rPr>
                <w:delText>在本表中对偏离项逐一列明）</w:delText>
              </w:r>
            </w:del>
          </w:p>
        </w:tc>
      </w:tr>
      <w:tr w14:paraId="3B0C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143" w:author="贾灵灵" w:date="2026-07-17T18:47:16Z"/>
        </w:trPr>
        <w:tc>
          <w:tcPr>
            <w:tcW w:w="0" w:type="auto"/>
            <w:vAlign w:val="center"/>
          </w:tcPr>
          <w:p w14:paraId="68C05391">
            <w:pPr>
              <w:pStyle w:val="49"/>
              <w:tabs>
                <w:tab w:val="left" w:pos="8316"/>
              </w:tabs>
              <w:spacing w:line="324" w:lineRule="auto"/>
              <w:jc w:val="center"/>
              <w:rPr>
                <w:del w:id="1144" w:author="贾灵灵" w:date="2026-07-17T18:47:16Z"/>
                <w:rFonts w:ascii="仿宋" w:hAnsi="仿宋" w:eastAsia="仿宋" w:cs="仿宋"/>
                <w:kern w:val="0"/>
              </w:rPr>
            </w:pPr>
            <w:del w:id="1145" w:author="贾灵灵" w:date="2026-07-17T18:47:16Z">
              <w:r>
                <w:rPr>
                  <w:rFonts w:hint="eastAsia" w:ascii="仿宋" w:hAnsi="仿宋" w:eastAsia="仿宋" w:cs="仿宋"/>
                  <w:kern w:val="0"/>
                </w:rPr>
                <w:delText>序号</w:delText>
              </w:r>
            </w:del>
          </w:p>
        </w:tc>
        <w:tc>
          <w:tcPr>
            <w:tcW w:w="0" w:type="auto"/>
            <w:vAlign w:val="center"/>
          </w:tcPr>
          <w:p w14:paraId="3552D2D2">
            <w:pPr>
              <w:pStyle w:val="49"/>
              <w:tabs>
                <w:tab w:val="left" w:pos="8316"/>
              </w:tabs>
              <w:spacing w:line="324" w:lineRule="auto"/>
              <w:jc w:val="center"/>
              <w:rPr>
                <w:del w:id="1146" w:author="贾灵灵" w:date="2026-07-17T18:47:16Z"/>
                <w:rFonts w:ascii="仿宋" w:hAnsi="仿宋" w:eastAsia="仿宋" w:cs="仿宋"/>
                <w:kern w:val="0"/>
              </w:rPr>
            </w:pPr>
            <w:del w:id="1147" w:author="贾灵灵" w:date="2026-07-17T18:47:16Z">
              <w:r>
                <w:rPr>
                  <w:rFonts w:hint="eastAsia" w:ascii="仿宋" w:hAnsi="仿宋" w:eastAsia="仿宋" w:cs="仿宋"/>
                  <w:kern w:val="0"/>
                </w:rPr>
                <w:delText>采购文件章节及条款号</w:delText>
              </w:r>
            </w:del>
          </w:p>
        </w:tc>
        <w:tc>
          <w:tcPr>
            <w:tcW w:w="0" w:type="auto"/>
            <w:vAlign w:val="center"/>
          </w:tcPr>
          <w:p w14:paraId="456E8068">
            <w:pPr>
              <w:pStyle w:val="49"/>
              <w:tabs>
                <w:tab w:val="left" w:pos="8316"/>
              </w:tabs>
              <w:spacing w:line="324" w:lineRule="auto"/>
              <w:jc w:val="center"/>
              <w:rPr>
                <w:del w:id="1148" w:author="贾灵灵" w:date="2026-07-17T18:47:16Z"/>
                <w:rFonts w:ascii="仿宋" w:hAnsi="仿宋" w:eastAsia="仿宋" w:cs="仿宋"/>
                <w:kern w:val="0"/>
              </w:rPr>
            </w:pPr>
            <w:del w:id="1149" w:author="贾灵灵" w:date="2026-07-17T18:47:16Z">
              <w:r>
                <w:rPr>
                  <w:rFonts w:hint="eastAsia" w:ascii="仿宋" w:hAnsi="仿宋" w:eastAsia="仿宋" w:cs="仿宋"/>
                  <w:kern w:val="0"/>
                </w:rPr>
                <w:delText>采购文件中条款描述</w:delText>
              </w:r>
            </w:del>
          </w:p>
        </w:tc>
        <w:tc>
          <w:tcPr>
            <w:tcW w:w="0" w:type="auto"/>
            <w:vAlign w:val="center"/>
          </w:tcPr>
          <w:p w14:paraId="3B40DF83">
            <w:pPr>
              <w:pStyle w:val="49"/>
              <w:tabs>
                <w:tab w:val="left" w:pos="8316"/>
              </w:tabs>
              <w:spacing w:line="324" w:lineRule="auto"/>
              <w:jc w:val="center"/>
              <w:rPr>
                <w:del w:id="1150" w:author="贾灵灵" w:date="2026-07-17T18:47:16Z"/>
                <w:rFonts w:ascii="仿宋" w:hAnsi="仿宋" w:eastAsia="仿宋" w:cs="仿宋"/>
                <w:kern w:val="0"/>
              </w:rPr>
            </w:pPr>
            <w:del w:id="1151" w:author="贾灵灵" w:date="2026-07-17T18:47:16Z">
              <w:r>
                <w:rPr>
                  <w:rFonts w:hint="eastAsia" w:ascii="仿宋" w:hAnsi="仿宋" w:eastAsia="仿宋" w:cs="仿宋"/>
                  <w:kern w:val="0"/>
                </w:rPr>
                <w:delText>响应文件章节及条款号</w:delText>
              </w:r>
            </w:del>
          </w:p>
        </w:tc>
        <w:tc>
          <w:tcPr>
            <w:tcW w:w="0" w:type="auto"/>
            <w:vAlign w:val="center"/>
          </w:tcPr>
          <w:p w14:paraId="42CB743D">
            <w:pPr>
              <w:pStyle w:val="49"/>
              <w:tabs>
                <w:tab w:val="left" w:pos="8316"/>
              </w:tabs>
              <w:spacing w:line="324" w:lineRule="auto"/>
              <w:jc w:val="center"/>
              <w:rPr>
                <w:del w:id="1152" w:author="贾灵灵" w:date="2026-07-17T18:47:16Z"/>
                <w:rFonts w:ascii="仿宋" w:hAnsi="仿宋" w:eastAsia="仿宋" w:cs="仿宋"/>
                <w:kern w:val="0"/>
              </w:rPr>
            </w:pPr>
            <w:del w:id="1153" w:author="贾灵灵" w:date="2026-07-17T18:47:16Z">
              <w:r>
                <w:rPr>
                  <w:rFonts w:hint="eastAsia" w:ascii="仿宋" w:hAnsi="仿宋" w:eastAsia="仿宋" w:cs="仿宋"/>
                  <w:kern w:val="0"/>
                </w:rPr>
                <w:delText>响应文件中条款描述</w:delText>
              </w:r>
            </w:del>
          </w:p>
        </w:tc>
        <w:tc>
          <w:tcPr>
            <w:tcW w:w="0" w:type="auto"/>
            <w:vAlign w:val="center"/>
          </w:tcPr>
          <w:p w14:paraId="12372539">
            <w:pPr>
              <w:pStyle w:val="49"/>
              <w:tabs>
                <w:tab w:val="left" w:pos="8316"/>
              </w:tabs>
              <w:spacing w:line="324" w:lineRule="auto"/>
              <w:jc w:val="center"/>
              <w:rPr>
                <w:del w:id="1154" w:author="贾灵灵" w:date="2026-07-17T18:47:16Z"/>
                <w:rFonts w:ascii="仿宋" w:hAnsi="仿宋" w:eastAsia="仿宋" w:cs="仿宋"/>
                <w:kern w:val="0"/>
                <w:lang w:val="en-US"/>
              </w:rPr>
            </w:pPr>
            <w:del w:id="1155" w:author="贾灵灵" w:date="2026-07-17T18:47:16Z">
              <w:r>
                <w:rPr>
                  <w:rFonts w:hint="eastAsia" w:ascii="仿宋" w:hAnsi="仿宋" w:eastAsia="仿宋" w:cs="仿宋"/>
                  <w:kern w:val="0"/>
                </w:rPr>
                <w:delText>偏差</w:delText>
              </w:r>
            </w:del>
          </w:p>
        </w:tc>
        <w:tc>
          <w:tcPr>
            <w:tcW w:w="0" w:type="auto"/>
            <w:vAlign w:val="center"/>
          </w:tcPr>
          <w:p w14:paraId="689BC61C">
            <w:pPr>
              <w:pStyle w:val="49"/>
              <w:tabs>
                <w:tab w:val="left" w:pos="8316"/>
              </w:tabs>
              <w:spacing w:line="324" w:lineRule="auto"/>
              <w:jc w:val="center"/>
              <w:rPr>
                <w:del w:id="1156" w:author="贾灵灵" w:date="2026-07-17T18:47:16Z"/>
                <w:rFonts w:ascii="仿宋" w:hAnsi="仿宋" w:eastAsia="仿宋" w:cs="仿宋"/>
                <w:kern w:val="0"/>
              </w:rPr>
            </w:pPr>
            <w:del w:id="1157" w:author="贾灵灵" w:date="2026-07-17T18:47:16Z">
              <w:r>
                <w:rPr>
                  <w:rFonts w:hint="eastAsia" w:ascii="仿宋" w:hAnsi="仿宋" w:eastAsia="仿宋" w:cs="仿宋"/>
                  <w:kern w:val="0"/>
                </w:rPr>
                <w:delText>偏差描述</w:delText>
              </w:r>
            </w:del>
          </w:p>
        </w:tc>
      </w:tr>
      <w:tr w14:paraId="702B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158" w:author="贾灵灵" w:date="2026-07-17T18:47:16Z"/>
        </w:trPr>
        <w:tc>
          <w:tcPr>
            <w:tcW w:w="0" w:type="auto"/>
            <w:vAlign w:val="center"/>
          </w:tcPr>
          <w:p w14:paraId="57A25E51">
            <w:pPr>
              <w:pStyle w:val="49"/>
              <w:tabs>
                <w:tab w:val="left" w:pos="8316"/>
              </w:tabs>
              <w:spacing w:line="324" w:lineRule="auto"/>
              <w:jc w:val="center"/>
              <w:rPr>
                <w:del w:id="1159" w:author="贾灵灵" w:date="2026-07-17T18:47:16Z"/>
                <w:rFonts w:ascii="仿宋" w:hAnsi="仿宋" w:eastAsia="仿宋" w:cs="仿宋"/>
                <w:kern w:val="0"/>
              </w:rPr>
            </w:pPr>
            <w:del w:id="1160" w:author="贾灵灵" w:date="2026-07-17T18:47:16Z">
              <w:r>
                <w:rPr>
                  <w:rFonts w:hint="eastAsia" w:ascii="仿宋" w:hAnsi="仿宋" w:eastAsia="仿宋" w:cs="仿宋"/>
                  <w:kern w:val="0"/>
                </w:rPr>
                <w:delText>1</w:delText>
              </w:r>
            </w:del>
          </w:p>
        </w:tc>
        <w:tc>
          <w:tcPr>
            <w:tcW w:w="0" w:type="auto"/>
          </w:tcPr>
          <w:p w14:paraId="0B093D91">
            <w:pPr>
              <w:pStyle w:val="49"/>
              <w:tabs>
                <w:tab w:val="left" w:pos="8316"/>
              </w:tabs>
              <w:spacing w:line="324" w:lineRule="auto"/>
              <w:ind w:firstLine="440" w:firstLineChars="200"/>
              <w:jc w:val="both"/>
              <w:rPr>
                <w:del w:id="1161" w:author="贾灵灵" w:date="2026-07-17T18:47:16Z"/>
                <w:rFonts w:ascii="仿宋" w:hAnsi="仿宋" w:eastAsia="仿宋" w:cs="仿宋"/>
                <w:kern w:val="0"/>
              </w:rPr>
            </w:pPr>
          </w:p>
        </w:tc>
        <w:tc>
          <w:tcPr>
            <w:tcW w:w="0" w:type="auto"/>
          </w:tcPr>
          <w:p w14:paraId="7C8BABFA">
            <w:pPr>
              <w:pStyle w:val="49"/>
              <w:tabs>
                <w:tab w:val="left" w:pos="8316"/>
              </w:tabs>
              <w:spacing w:line="324" w:lineRule="auto"/>
              <w:ind w:firstLine="440" w:firstLineChars="200"/>
              <w:jc w:val="both"/>
              <w:rPr>
                <w:del w:id="1162" w:author="贾灵灵" w:date="2026-07-17T18:47:16Z"/>
                <w:rFonts w:ascii="仿宋" w:hAnsi="仿宋" w:eastAsia="仿宋" w:cs="仿宋"/>
                <w:kern w:val="0"/>
              </w:rPr>
            </w:pPr>
          </w:p>
        </w:tc>
        <w:tc>
          <w:tcPr>
            <w:tcW w:w="0" w:type="auto"/>
          </w:tcPr>
          <w:p w14:paraId="1551A0E4">
            <w:pPr>
              <w:pStyle w:val="49"/>
              <w:tabs>
                <w:tab w:val="left" w:pos="8316"/>
              </w:tabs>
              <w:spacing w:line="324" w:lineRule="auto"/>
              <w:ind w:firstLine="440" w:firstLineChars="200"/>
              <w:jc w:val="both"/>
              <w:rPr>
                <w:del w:id="1163" w:author="贾灵灵" w:date="2026-07-17T18:47:16Z"/>
                <w:rFonts w:ascii="仿宋" w:hAnsi="仿宋" w:eastAsia="仿宋" w:cs="仿宋"/>
                <w:kern w:val="0"/>
              </w:rPr>
            </w:pPr>
          </w:p>
        </w:tc>
        <w:tc>
          <w:tcPr>
            <w:tcW w:w="0" w:type="auto"/>
          </w:tcPr>
          <w:p w14:paraId="77960319">
            <w:pPr>
              <w:pStyle w:val="49"/>
              <w:tabs>
                <w:tab w:val="left" w:pos="8316"/>
              </w:tabs>
              <w:spacing w:line="324" w:lineRule="auto"/>
              <w:ind w:firstLine="440" w:firstLineChars="200"/>
              <w:jc w:val="both"/>
              <w:rPr>
                <w:del w:id="1164" w:author="贾灵灵" w:date="2026-07-17T18:47:16Z"/>
                <w:rFonts w:ascii="仿宋" w:hAnsi="仿宋" w:eastAsia="仿宋" w:cs="仿宋"/>
                <w:kern w:val="0"/>
              </w:rPr>
            </w:pPr>
          </w:p>
        </w:tc>
        <w:tc>
          <w:tcPr>
            <w:tcW w:w="0" w:type="auto"/>
          </w:tcPr>
          <w:p w14:paraId="5101BFBB">
            <w:pPr>
              <w:pStyle w:val="49"/>
              <w:tabs>
                <w:tab w:val="left" w:pos="8316"/>
              </w:tabs>
              <w:spacing w:line="324" w:lineRule="auto"/>
              <w:ind w:firstLine="440" w:firstLineChars="200"/>
              <w:jc w:val="both"/>
              <w:rPr>
                <w:del w:id="1165" w:author="贾灵灵" w:date="2026-07-17T18:47:16Z"/>
                <w:rFonts w:ascii="仿宋" w:hAnsi="仿宋" w:eastAsia="仿宋" w:cs="仿宋"/>
                <w:kern w:val="0"/>
              </w:rPr>
            </w:pPr>
          </w:p>
        </w:tc>
        <w:tc>
          <w:tcPr>
            <w:tcW w:w="0" w:type="auto"/>
          </w:tcPr>
          <w:p w14:paraId="4B254745">
            <w:pPr>
              <w:pStyle w:val="49"/>
              <w:tabs>
                <w:tab w:val="left" w:pos="8316"/>
              </w:tabs>
              <w:spacing w:line="324" w:lineRule="auto"/>
              <w:ind w:firstLine="440" w:firstLineChars="200"/>
              <w:jc w:val="both"/>
              <w:rPr>
                <w:del w:id="1166" w:author="贾灵灵" w:date="2026-07-17T18:47:16Z"/>
                <w:rFonts w:ascii="仿宋" w:hAnsi="仿宋" w:eastAsia="仿宋" w:cs="仿宋"/>
                <w:kern w:val="0"/>
              </w:rPr>
            </w:pPr>
          </w:p>
        </w:tc>
      </w:tr>
      <w:tr w14:paraId="632C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167" w:author="贾灵灵" w:date="2026-07-17T18:47:16Z"/>
        </w:trPr>
        <w:tc>
          <w:tcPr>
            <w:tcW w:w="0" w:type="auto"/>
            <w:vAlign w:val="center"/>
          </w:tcPr>
          <w:p w14:paraId="609CF9C6">
            <w:pPr>
              <w:pStyle w:val="49"/>
              <w:tabs>
                <w:tab w:val="left" w:pos="8316"/>
              </w:tabs>
              <w:spacing w:line="324" w:lineRule="auto"/>
              <w:jc w:val="center"/>
              <w:rPr>
                <w:del w:id="1168" w:author="贾灵灵" w:date="2026-07-17T18:47:16Z"/>
                <w:rFonts w:ascii="仿宋" w:hAnsi="仿宋" w:eastAsia="仿宋" w:cs="仿宋"/>
                <w:kern w:val="0"/>
              </w:rPr>
            </w:pPr>
            <w:del w:id="1169" w:author="贾灵灵" w:date="2026-07-17T18:47:16Z">
              <w:r>
                <w:rPr>
                  <w:rFonts w:hint="eastAsia" w:ascii="仿宋" w:hAnsi="仿宋" w:eastAsia="仿宋" w:cs="仿宋"/>
                  <w:kern w:val="0"/>
                </w:rPr>
                <w:delText>2</w:delText>
              </w:r>
            </w:del>
          </w:p>
        </w:tc>
        <w:tc>
          <w:tcPr>
            <w:tcW w:w="0" w:type="auto"/>
          </w:tcPr>
          <w:p w14:paraId="012705B6">
            <w:pPr>
              <w:pStyle w:val="49"/>
              <w:tabs>
                <w:tab w:val="left" w:pos="8316"/>
              </w:tabs>
              <w:spacing w:line="324" w:lineRule="auto"/>
              <w:ind w:firstLine="440" w:firstLineChars="200"/>
              <w:jc w:val="both"/>
              <w:rPr>
                <w:del w:id="1170" w:author="贾灵灵" w:date="2026-07-17T18:47:16Z"/>
                <w:rFonts w:ascii="仿宋" w:hAnsi="仿宋" w:eastAsia="仿宋" w:cs="仿宋"/>
                <w:kern w:val="0"/>
              </w:rPr>
            </w:pPr>
          </w:p>
        </w:tc>
        <w:tc>
          <w:tcPr>
            <w:tcW w:w="0" w:type="auto"/>
          </w:tcPr>
          <w:p w14:paraId="5112D65B">
            <w:pPr>
              <w:pStyle w:val="49"/>
              <w:tabs>
                <w:tab w:val="left" w:pos="8316"/>
              </w:tabs>
              <w:spacing w:line="324" w:lineRule="auto"/>
              <w:ind w:firstLine="440" w:firstLineChars="200"/>
              <w:jc w:val="both"/>
              <w:rPr>
                <w:del w:id="1171" w:author="贾灵灵" w:date="2026-07-17T18:47:16Z"/>
                <w:rFonts w:ascii="仿宋" w:hAnsi="仿宋" w:eastAsia="仿宋" w:cs="仿宋"/>
                <w:kern w:val="0"/>
              </w:rPr>
            </w:pPr>
          </w:p>
        </w:tc>
        <w:tc>
          <w:tcPr>
            <w:tcW w:w="0" w:type="auto"/>
          </w:tcPr>
          <w:p w14:paraId="5AB64696">
            <w:pPr>
              <w:pStyle w:val="49"/>
              <w:tabs>
                <w:tab w:val="left" w:pos="8316"/>
              </w:tabs>
              <w:spacing w:line="324" w:lineRule="auto"/>
              <w:ind w:firstLine="440" w:firstLineChars="200"/>
              <w:jc w:val="both"/>
              <w:rPr>
                <w:del w:id="1172" w:author="贾灵灵" w:date="2026-07-17T18:47:16Z"/>
                <w:rFonts w:ascii="仿宋" w:hAnsi="仿宋" w:eastAsia="仿宋" w:cs="仿宋"/>
                <w:kern w:val="0"/>
              </w:rPr>
            </w:pPr>
          </w:p>
        </w:tc>
        <w:tc>
          <w:tcPr>
            <w:tcW w:w="0" w:type="auto"/>
          </w:tcPr>
          <w:p w14:paraId="1DBED285">
            <w:pPr>
              <w:pStyle w:val="49"/>
              <w:tabs>
                <w:tab w:val="left" w:pos="8316"/>
              </w:tabs>
              <w:spacing w:line="324" w:lineRule="auto"/>
              <w:ind w:firstLine="440" w:firstLineChars="200"/>
              <w:jc w:val="both"/>
              <w:rPr>
                <w:del w:id="1173" w:author="贾灵灵" w:date="2026-07-17T18:47:16Z"/>
                <w:rFonts w:ascii="仿宋" w:hAnsi="仿宋" w:eastAsia="仿宋" w:cs="仿宋"/>
                <w:kern w:val="0"/>
              </w:rPr>
            </w:pPr>
          </w:p>
        </w:tc>
        <w:tc>
          <w:tcPr>
            <w:tcW w:w="0" w:type="auto"/>
          </w:tcPr>
          <w:p w14:paraId="3C9EEC9E">
            <w:pPr>
              <w:pStyle w:val="49"/>
              <w:tabs>
                <w:tab w:val="left" w:pos="8316"/>
              </w:tabs>
              <w:spacing w:line="324" w:lineRule="auto"/>
              <w:ind w:firstLine="440" w:firstLineChars="200"/>
              <w:jc w:val="both"/>
              <w:rPr>
                <w:del w:id="1174" w:author="贾灵灵" w:date="2026-07-17T18:47:16Z"/>
                <w:rFonts w:ascii="仿宋" w:hAnsi="仿宋" w:eastAsia="仿宋" w:cs="仿宋"/>
                <w:kern w:val="0"/>
              </w:rPr>
            </w:pPr>
          </w:p>
        </w:tc>
        <w:tc>
          <w:tcPr>
            <w:tcW w:w="0" w:type="auto"/>
          </w:tcPr>
          <w:p w14:paraId="37E83AFF">
            <w:pPr>
              <w:pStyle w:val="49"/>
              <w:tabs>
                <w:tab w:val="left" w:pos="8316"/>
              </w:tabs>
              <w:spacing w:line="324" w:lineRule="auto"/>
              <w:ind w:firstLine="440" w:firstLineChars="200"/>
              <w:jc w:val="both"/>
              <w:rPr>
                <w:del w:id="1175" w:author="贾灵灵" w:date="2026-07-17T18:47:16Z"/>
                <w:rFonts w:ascii="仿宋" w:hAnsi="仿宋" w:eastAsia="仿宋" w:cs="仿宋"/>
                <w:kern w:val="0"/>
              </w:rPr>
            </w:pPr>
          </w:p>
        </w:tc>
      </w:tr>
      <w:tr w14:paraId="6066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176" w:author="贾灵灵" w:date="2026-07-17T18:47:16Z"/>
        </w:trPr>
        <w:tc>
          <w:tcPr>
            <w:tcW w:w="0" w:type="auto"/>
            <w:vAlign w:val="center"/>
          </w:tcPr>
          <w:p w14:paraId="2E16E0CC">
            <w:pPr>
              <w:pStyle w:val="49"/>
              <w:tabs>
                <w:tab w:val="left" w:pos="8316"/>
              </w:tabs>
              <w:spacing w:line="324" w:lineRule="auto"/>
              <w:jc w:val="center"/>
              <w:rPr>
                <w:del w:id="1177" w:author="贾灵灵" w:date="2026-07-17T18:47:16Z"/>
                <w:rFonts w:ascii="仿宋" w:hAnsi="仿宋" w:eastAsia="仿宋" w:cs="仿宋"/>
                <w:kern w:val="0"/>
              </w:rPr>
            </w:pPr>
            <w:del w:id="1178" w:author="贾灵灵" w:date="2026-07-17T18:47:16Z">
              <w:r>
                <w:rPr>
                  <w:rFonts w:hint="eastAsia" w:ascii="仿宋" w:hAnsi="仿宋" w:eastAsia="仿宋" w:cs="仿宋"/>
                  <w:kern w:val="0"/>
                </w:rPr>
                <w:delText>3</w:delText>
              </w:r>
            </w:del>
          </w:p>
        </w:tc>
        <w:tc>
          <w:tcPr>
            <w:tcW w:w="0" w:type="auto"/>
          </w:tcPr>
          <w:p w14:paraId="3EBABD7D">
            <w:pPr>
              <w:pStyle w:val="49"/>
              <w:tabs>
                <w:tab w:val="left" w:pos="8316"/>
              </w:tabs>
              <w:spacing w:line="324" w:lineRule="auto"/>
              <w:ind w:firstLine="440" w:firstLineChars="200"/>
              <w:jc w:val="both"/>
              <w:rPr>
                <w:del w:id="1179" w:author="贾灵灵" w:date="2026-07-17T18:47:16Z"/>
                <w:rFonts w:ascii="仿宋" w:hAnsi="仿宋" w:eastAsia="仿宋" w:cs="仿宋"/>
                <w:kern w:val="0"/>
              </w:rPr>
            </w:pPr>
          </w:p>
        </w:tc>
        <w:tc>
          <w:tcPr>
            <w:tcW w:w="0" w:type="auto"/>
          </w:tcPr>
          <w:p w14:paraId="1D0433E9">
            <w:pPr>
              <w:pStyle w:val="49"/>
              <w:tabs>
                <w:tab w:val="left" w:pos="8316"/>
              </w:tabs>
              <w:spacing w:line="324" w:lineRule="auto"/>
              <w:ind w:firstLine="440" w:firstLineChars="200"/>
              <w:jc w:val="both"/>
              <w:rPr>
                <w:del w:id="1180" w:author="贾灵灵" w:date="2026-07-17T18:47:16Z"/>
                <w:rFonts w:ascii="仿宋" w:hAnsi="仿宋" w:eastAsia="仿宋" w:cs="仿宋"/>
                <w:kern w:val="0"/>
              </w:rPr>
            </w:pPr>
          </w:p>
        </w:tc>
        <w:tc>
          <w:tcPr>
            <w:tcW w:w="0" w:type="auto"/>
          </w:tcPr>
          <w:p w14:paraId="454840C5">
            <w:pPr>
              <w:pStyle w:val="49"/>
              <w:tabs>
                <w:tab w:val="left" w:pos="8316"/>
              </w:tabs>
              <w:spacing w:line="324" w:lineRule="auto"/>
              <w:ind w:firstLine="440" w:firstLineChars="200"/>
              <w:jc w:val="both"/>
              <w:rPr>
                <w:del w:id="1181" w:author="贾灵灵" w:date="2026-07-17T18:47:16Z"/>
                <w:rFonts w:ascii="仿宋" w:hAnsi="仿宋" w:eastAsia="仿宋" w:cs="仿宋"/>
                <w:kern w:val="0"/>
              </w:rPr>
            </w:pPr>
          </w:p>
        </w:tc>
        <w:tc>
          <w:tcPr>
            <w:tcW w:w="0" w:type="auto"/>
          </w:tcPr>
          <w:p w14:paraId="7FE99835">
            <w:pPr>
              <w:pStyle w:val="49"/>
              <w:tabs>
                <w:tab w:val="left" w:pos="8316"/>
              </w:tabs>
              <w:spacing w:line="324" w:lineRule="auto"/>
              <w:ind w:firstLine="440" w:firstLineChars="200"/>
              <w:jc w:val="both"/>
              <w:rPr>
                <w:del w:id="1182" w:author="贾灵灵" w:date="2026-07-17T18:47:16Z"/>
                <w:rFonts w:ascii="仿宋" w:hAnsi="仿宋" w:eastAsia="仿宋" w:cs="仿宋"/>
                <w:kern w:val="0"/>
              </w:rPr>
            </w:pPr>
          </w:p>
        </w:tc>
        <w:tc>
          <w:tcPr>
            <w:tcW w:w="0" w:type="auto"/>
          </w:tcPr>
          <w:p w14:paraId="3F8136DE">
            <w:pPr>
              <w:pStyle w:val="49"/>
              <w:tabs>
                <w:tab w:val="left" w:pos="8316"/>
              </w:tabs>
              <w:spacing w:line="324" w:lineRule="auto"/>
              <w:ind w:firstLine="440" w:firstLineChars="200"/>
              <w:jc w:val="both"/>
              <w:rPr>
                <w:del w:id="1183" w:author="贾灵灵" w:date="2026-07-17T18:47:16Z"/>
                <w:rFonts w:ascii="仿宋" w:hAnsi="仿宋" w:eastAsia="仿宋" w:cs="仿宋"/>
                <w:kern w:val="0"/>
              </w:rPr>
            </w:pPr>
          </w:p>
        </w:tc>
        <w:tc>
          <w:tcPr>
            <w:tcW w:w="0" w:type="auto"/>
          </w:tcPr>
          <w:p w14:paraId="5B22C82D">
            <w:pPr>
              <w:pStyle w:val="49"/>
              <w:tabs>
                <w:tab w:val="left" w:pos="8316"/>
              </w:tabs>
              <w:spacing w:line="324" w:lineRule="auto"/>
              <w:ind w:firstLine="440" w:firstLineChars="200"/>
              <w:jc w:val="both"/>
              <w:rPr>
                <w:del w:id="1184" w:author="贾灵灵" w:date="2026-07-17T18:47:16Z"/>
                <w:rFonts w:ascii="仿宋" w:hAnsi="仿宋" w:eastAsia="仿宋" w:cs="仿宋"/>
                <w:kern w:val="0"/>
              </w:rPr>
            </w:pPr>
          </w:p>
        </w:tc>
      </w:tr>
      <w:tr w14:paraId="7AAF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del w:id="1185" w:author="贾灵灵" w:date="2026-07-17T18:47:16Z"/>
        </w:trPr>
        <w:tc>
          <w:tcPr>
            <w:tcW w:w="0" w:type="auto"/>
            <w:vAlign w:val="center"/>
          </w:tcPr>
          <w:p w14:paraId="4E6E5AF6">
            <w:pPr>
              <w:pStyle w:val="49"/>
              <w:tabs>
                <w:tab w:val="left" w:pos="8316"/>
              </w:tabs>
              <w:spacing w:line="324" w:lineRule="auto"/>
              <w:jc w:val="center"/>
              <w:rPr>
                <w:del w:id="1186" w:author="贾灵灵" w:date="2026-07-17T18:47:16Z"/>
                <w:rFonts w:ascii="仿宋" w:hAnsi="仿宋" w:eastAsia="仿宋" w:cs="仿宋"/>
                <w:kern w:val="0"/>
              </w:rPr>
            </w:pPr>
            <w:del w:id="1187" w:author="贾灵灵" w:date="2026-07-17T18:47:16Z">
              <w:r>
                <w:rPr>
                  <w:rFonts w:hint="eastAsia" w:ascii="仿宋" w:hAnsi="仿宋" w:eastAsia="仿宋" w:cs="仿宋"/>
                  <w:kern w:val="0"/>
                </w:rPr>
                <w:delText>……</w:delText>
              </w:r>
            </w:del>
          </w:p>
        </w:tc>
        <w:tc>
          <w:tcPr>
            <w:tcW w:w="0" w:type="auto"/>
          </w:tcPr>
          <w:p w14:paraId="7AA471AB">
            <w:pPr>
              <w:pStyle w:val="49"/>
              <w:tabs>
                <w:tab w:val="left" w:pos="8316"/>
              </w:tabs>
              <w:spacing w:line="324" w:lineRule="auto"/>
              <w:ind w:firstLine="440" w:firstLineChars="200"/>
              <w:jc w:val="both"/>
              <w:rPr>
                <w:del w:id="1188" w:author="贾灵灵" w:date="2026-07-17T18:47:16Z"/>
                <w:rFonts w:ascii="仿宋" w:hAnsi="仿宋" w:eastAsia="仿宋" w:cs="仿宋"/>
                <w:kern w:val="0"/>
              </w:rPr>
            </w:pPr>
          </w:p>
        </w:tc>
        <w:tc>
          <w:tcPr>
            <w:tcW w:w="0" w:type="auto"/>
          </w:tcPr>
          <w:p w14:paraId="11A9B951">
            <w:pPr>
              <w:pStyle w:val="49"/>
              <w:tabs>
                <w:tab w:val="left" w:pos="8316"/>
              </w:tabs>
              <w:spacing w:line="324" w:lineRule="auto"/>
              <w:ind w:firstLine="440" w:firstLineChars="200"/>
              <w:jc w:val="both"/>
              <w:rPr>
                <w:del w:id="1189" w:author="贾灵灵" w:date="2026-07-17T18:47:16Z"/>
                <w:rFonts w:ascii="仿宋" w:hAnsi="仿宋" w:eastAsia="仿宋" w:cs="仿宋"/>
                <w:kern w:val="0"/>
              </w:rPr>
            </w:pPr>
          </w:p>
        </w:tc>
        <w:tc>
          <w:tcPr>
            <w:tcW w:w="0" w:type="auto"/>
          </w:tcPr>
          <w:p w14:paraId="37370635">
            <w:pPr>
              <w:pStyle w:val="49"/>
              <w:tabs>
                <w:tab w:val="left" w:pos="8316"/>
              </w:tabs>
              <w:spacing w:line="324" w:lineRule="auto"/>
              <w:ind w:firstLine="440" w:firstLineChars="200"/>
              <w:jc w:val="both"/>
              <w:rPr>
                <w:del w:id="1190" w:author="贾灵灵" w:date="2026-07-17T18:47:16Z"/>
                <w:rFonts w:ascii="仿宋" w:hAnsi="仿宋" w:eastAsia="仿宋" w:cs="仿宋"/>
                <w:kern w:val="0"/>
              </w:rPr>
            </w:pPr>
          </w:p>
        </w:tc>
        <w:tc>
          <w:tcPr>
            <w:tcW w:w="0" w:type="auto"/>
          </w:tcPr>
          <w:p w14:paraId="54F5F86B">
            <w:pPr>
              <w:pStyle w:val="49"/>
              <w:tabs>
                <w:tab w:val="left" w:pos="8316"/>
              </w:tabs>
              <w:spacing w:line="324" w:lineRule="auto"/>
              <w:ind w:firstLine="440" w:firstLineChars="200"/>
              <w:jc w:val="both"/>
              <w:rPr>
                <w:del w:id="1191" w:author="贾灵灵" w:date="2026-07-17T18:47:16Z"/>
                <w:rFonts w:ascii="仿宋" w:hAnsi="仿宋" w:eastAsia="仿宋" w:cs="仿宋"/>
                <w:kern w:val="0"/>
              </w:rPr>
            </w:pPr>
          </w:p>
        </w:tc>
        <w:tc>
          <w:tcPr>
            <w:tcW w:w="0" w:type="auto"/>
          </w:tcPr>
          <w:p w14:paraId="7B48008D">
            <w:pPr>
              <w:pStyle w:val="49"/>
              <w:tabs>
                <w:tab w:val="left" w:pos="8316"/>
              </w:tabs>
              <w:spacing w:line="324" w:lineRule="auto"/>
              <w:ind w:firstLine="440" w:firstLineChars="200"/>
              <w:jc w:val="both"/>
              <w:rPr>
                <w:del w:id="1192" w:author="贾灵灵" w:date="2026-07-17T18:47:16Z"/>
                <w:rFonts w:ascii="仿宋" w:hAnsi="仿宋" w:eastAsia="仿宋" w:cs="仿宋"/>
                <w:kern w:val="0"/>
              </w:rPr>
            </w:pPr>
          </w:p>
        </w:tc>
        <w:tc>
          <w:tcPr>
            <w:tcW w:w="0" w:type="auto"/>
          </w:tcPr>
          <w:p w14:paraId="144A1FB4">
            <w:pPr>
              <w:pStyle w:val="49"/>
              <w:tabs>
                <w:tab w:val="left" w:pos="8316"/>
              </w:tabs>
              <w:spacing w:line="324" w:lineRule="auto"/>
              <w:ind w:firstLine="440" w:firstLineChars="200"/>
              <w:jc w:val="both"/>
              <w:rPr>
                <w:del w:id="1193" w:author="贾灵灵" w:date="2026-07-17T18:47:16Z"/>
                <w:rFonts w:ascii="仿宋" w:hAnsi="仿宋" w:eastAsia="仿宋" w:cs="仿宋"/>
                <w:kern w:val="0"/>
              </w:rPr>
            </w:pPr>
          </w:p>
        </w:tc>
      </w:tr>
    </w:tbl>
    <w:p w14:paraId="27B5C0F9">
      <w:pPr>
        <w:pStyle w:val="49"/>
        <w:tabs>
          <w:tab w:val="left" w:pos="8316"/>
        </w:tabs>
        <w:spacing w:line="360" w:lineRule="auto"/>
        <w:ind w:firstLine="422" w:firstLineChars="200"/>
        <w:jc w:val="both"/>
        <w:rPr>
          <w:del w:id="1194" w:author="贾灵灵" w:date="2026-07-17T18:47:16Z"/>
          <w:rFonts w:ascii="仿宋" w:hAnsi="仿宋" w:eastAsia="仿宋" w:cs="仿宋"/>
          <w:b/>
          <w:bCs/>
          <w:kern w:val="0"/>
          <w:sz w:val="21"/>
          <w:szCs w:val="21"/>
        </w:rPr>
      </w:pPr>
    </w:p>
    <w:p w14:paraId="02B8D638">
      <w:pPr>
        <w:pStyle w:val="49"/>
        <w:tabs>
          <w:tab w:val="left" w:pos="8316"/>
        </w:tabs>
        <w:spacing w:line="360" w:lineRule="auto"/>
        <w:ind w:firstLine="422" w:firstLineChars="200"/>
        <w:jc w:val="both"/>
        <w:rPr>
          <w:del w:id="1195" w:author="贾灵灵" w:date="2026-07-17T18:47:16Z"/>
          <w:rFonts w:ascii="仿宋" w:hAnsi="仿宋" w:eastAsia="仿宋" w:cs="仿宋"/>
          <w:b/>
          <w:bCs/>
          <w:kern w:val="0"/>
          <w:sz w:val="21"/>
          <w:szCs w:val="21"/>
        </w:rPr>
      </w:pPr>
      <w:del w:id="1196" w:author="贾灵灵" w:date="2026-07-17T18:47:16Z">
        <w:r>
          <w:rPr>
            <w:rFonts w:hint="eastAsia" w:ascii="仿宋" w:hAnsi="仿宋" w:eastAsia="仿宋" w:cs="仿宋"/>
            <w:b/>
            <w:bCs/>
            <w:kern w:val="0"/>
            <w:sz w:val="21"/>
            <w:szCs w:val="21"/>
          </w:rPr>
          <w:delText>供应商</w:delText>
        </w:r>
      </w:del>
      <w:del w:id="1197" w:author="贾灵灵" w:date="2026-07-17T18:47:16Z">
        <w:r>
          <w:rPr>
            <w:rFonts w:hint="eastAsia" w:ascii="仿宋" w:hAnsi="仿宋" w:eastAsia="仿宋" w:cs="仿宋"/>
            <w:b/>
            <w:bCs/>
            <w:kern w:val="0"/>
            <w:sz w:val="21"/>
            <w:szCs w:val="21"/>
            <w:lang w:val="en-US"/>
          </w:rPr>
          <w:delText>承诺</w:delText>
        </w:r>
      </w:del>
      <w:del w:id="1198" w:author="贾灵灵" w:date="2026-07-17T18:47:16Z">
        <w:r>
          <w:rPr>
            <w:rFonts w:hint="eastAsia" w:ascii="仿宋" w:hAnsi="仿宋" w:eastAsia="仿宋" w:cs="仿宋"/>
            <w:b/>
            <w:bCs/>
            <w:kern w:val="0"/>
            <w:sz w:val="21"/>
            <w:szCs w:val="21"/>
          </w:rPr>
          <w:delText>：除</w:delText>
        </w:r>
      </w:del>
      <w:del w:id="1199" w:author="贾灵灵" w:date="2026-07-17T18:47:16Z">
        <w:r>
          <w:rPr>
            <w:rFonts w:hint="eastAsia" w:ascii="仿宋" w:hAnsi="仿宋" w:eastAsia="仿宋" w:cs="仿宋"/>
            <w:b/>
            <w:bCs/>
            <w:kern w:val="0"/>
            <w:sz w:val="21"/>
            <w:szCs w:val="21"/>
            <w:lang w:val="en-US"/>
          </w:rPr>
          <w:delText>技术</w:delText>
        </w:r>
      </w:del>
      <w:del w:id="1200" w:author="贾灵灵" w:date="2026-07-17T18:47:16Z">
        <w:r>
          <w:rPr>
            <w:rFonts w:hint="eastAsia" w:ascii="仿宋" w:hAnsi="仿宋" w:eastAsia="仿宋" w:cs="仿宋"/>
            <w:b/>
            <w:bCs/>
            <w:kern w:val="0"/>
            <w:sz w:val="21"/>
            <w:szCs w:val="21"/>
          </w:rPr>
          <w:delText>偏差表列出的偏差外，供应商响应采购文件</w:delText>
        </w:r>
      </w:del>
      <w:del w:id="1201" w:author="贾灵灵" w:date="2026-07-17T18:47:16Z">
        <w:r>
          <w:rPr>
            <w:rFonts w:hint="eastAsia" w:ascii="仿宋" w:hAnsi="仿宋" w:eastAsia="仿宋" w:cs="仿宋"/>
            <w:b/>
            <w:bCs/>
            <w:sz w:val="21"/>
            <w:szCs w:val="21"/>
            <w:lang w:val="en-US"/>
          </w:rPr>
          <w:delText>“第四章 采购需求”</w:delText>
        </w:r>
      </w:del>
      <w:del w:id="1202" w:author="贾灵灵" w:date="2026-07-17T18:47:16Z">
        <w:r>
          <w:rPr>
            <w:rFonts w:hint="eastAsia" w:ascii="仿宋" w:hAnsi="仿宋" w:eastAsia="仿宋" w:cs="仿宋"/>
            <w:b/>
            <w:bCs/>
            <w:kern w:val="0"/>
            <w:sz w:val="21"/>
            <w:szCs w:val="21"/>
          </w:rPr>
          <w:delText>的全部要求。</w:delText>
        </w:r>
      </w:del>
    </w:p>
    <w:p w14:paraId="07FED9F2">
      <w:pPr>
        <w:pStyle w:val="49"/>
        <w:tabs>
          <w:tab w:val="left" w:pos="8316"/>
        </w:tabs>
        <w:spacing w:line="360" w:lineRule="auto"/>
        <w:ind w:firstLine="422" w:firstLineChars="200"/>
        <w:jc w:val="both"/>
        <w:rPr>
          <w:del w:id="1203" w:author="贾灵灵" w:date="2026-07-17T18:47:16Z"/>
          <w:rFonts w:ascii="仿宋" w:hAnsi="仿宋" w:eastAsia="仿宋" w:cs="仿宋"/>
          <w:b/>
          <w:bCs/>
          <w:kern w:val="0"/>
          <w:sz w:val="21"/>
          <w:szCs w:val="21"/>
        </w:rPr>
      </w:pPr>
    </w:p>
    <w:p w14:paraId="56FBC3D9">
      <w:pPr>
        <w:spacing w:line="360" w:lineRule="auto"/>
        <w:ind w:firstLine="420" w:firstLineChars="200"/>
        <w:jc w:val="both"/>
        <w:rPr>
          <w:del w:id="1204" w:author="贾灵灵" w:date="2026-07-17T18:47:16Z"/>
          <w:rFonts w:ascii="仿宋" w:hAnsi="仿宋" w:eastAsia="仿宋" w:cs="仿宋"/>
          <w:color w:val="auto"/>
          <w:sz w:val="21"/>
          <w:szCs w:val="21"/>
          <w:lang w:val="zh-CN" w:eastAsia="zh-CN" w:bidi="zh-CN"/>
        </w:rPr>
      </w:pPr>
      <w:del w:id="1205" w:author="贾灵灵" w:date="2026-07-17T18:47:16Z">
        <w:r>
          <w:rPr>
            <w:rFonts w:hint="eastAsia" w:ascii="仿宋" w:hAnsi="仿宋" w:eastAsia="仿宋" w:cs="仿宋"/>
            <w:color w:val="auto"/>
            <w:sz w:val="21"/>
            <w:szCs w:val="21"/>
            <w:lang w:val="zh-CN" w:eastAsia="zh-CN" w:bidi="zh-CN"/>
          </w:rPr>
          <w:delText>注：</w:delText>
        </w:r>
      </w:del>
    </w:p>
    <w:p w14:paraId="13954FBD">
      <w:pPr>
        <w:spacing w:line="360" w:lineRule="auto"/>
        <w:ind w:firstLine="420" w:firstLineChars="200"/>
        <w:jc w:val="both"/>
        <w:rPr>
          <w:del w:id="1206" w:author="贾灵灵" w:date="2026-07-17T18:47:16Z"/>
          <w:rFonts w:ascii="仿宋" w:hAnsi="仿宋" w:eastAsia="仿宋" w:cs="仿宋"/>
          <w:color w:val="auto"/>
          <w:sz w:val="21"/>
          <w:szCs w:val="21"/>
          <w:lang w:eastAsia="zh-CN" w:bidi="zh-CN"/>
        </w:rPr>
      </w:pPr>
      <w:del w:id="1207" w:author="贾灵灵" w:date="2026-07-17T18:47:16Z">
        <w:r>
          <w:rPr>
            <w:rFonts w:hint="eastAsia" w:ascii="仿宋" w:hAnsi="仿宋" w:eastAsia="仿宋" w:cs="仿宋"/>
            <w:color w:val="auto"/>
            <w:sz w:val="21"/>
            <w:szCs w:val="21"/>
            <w:lang w:val="zh-CN" w:eastAsia="zh-CN" w:bidi="zh-CN"/>
          </w:rPr>
          <w:delText>1.</w:delText>
        </w:r>
      </w:del>
      <w:del w:id="1208" w:author="贾灵灵" w:date="2026-07-17T18:47:16Z">
        <w:r>
          <w:rPr>
            <w:rFonts w:hint="eastAsia" w:ascii="仿宋" w:hAnsi="仿宋" w:eastAsia="仿宋" w:cs="仿宋"/>
            <w:color w:val="auto"/>
            <w:sz w:val="21"/>
            <w:szCs w:val="21"/>
            <w:lang w:eastAsia="zh-CN" w:bidi="zh-CN"/>
          </w:rPr>
          <w:delText>本表针对采购文件“第四章 采购需求”进行响应。</w:delText>
        </w:r>
      </w:del>
    </w:p>
    <w:p w14:paraId="6220D023">
      <w:pPr>
        <w:spacing w:line="360" w:lineRule="auto"/>
        <w:ind w:firstLine="420" w:firstLineChars="200"/>
        <w:jc w:val="both"/>
        <w:rPr>
          <w:del w:id="1209" w:author="贾灵灵" w:date="2026-07-17T18:47:16Z"/>
          <w:rFonts w:ascii="仿宋" w:hAnsi="仿宋" w:eastAsia="仿宋" w:cs="仿宋"/>
          <w:color w:val="auto"/>
          <w:sz w:val="21"/>
          <w:szCs w:val="21"/>
          <w:lang w:val="zh-CN" w:eastAsia="zh-CN" w:bidi="zh-CN"/>
        </w:rPr>
      </w:pPr>
      <w:del w:id="1210" w:author="贾灵灵" w:date="2026-07-17T18:47:16Z">
        <w:r>
          <w:rPr>
            <w:rFonts w:hint="eastAsia" w:ascii="仿宋" w:hAnsi="仿宋" w:eastAsia="仿宋" w:cs="仿宋"/>
            <w:color w:val="auto"/>
            <w:sz w:val="21"/>
            <w:szCs w:val="21"/>
            <w:lang w:eastAsia="zh-CN" w:bidi="zh-CN"/>
          </w:rPr>
          <w:delText>2.</w:delText>
        </w:r>
      </w:del>
      <w:del w:id="1211" w:author="贾灵灵" w:date="2026-07-17T18:47:16Z">
        <w:r>
          <w:rPr>
            <w:rFonts w:hint="eastAsia" w:ascii="仿宋" w:hAnsi="仿宋" w:eastAsia="仿宋" w:cs="仿宋"/>
            <w:color w:val="auto"/>
            <w:sz w:val="21"/>
            <w:szCs w:val="21"/>
            <w:lang w:val="zh-CN" w:eastAsia="zh-CN" w:bidi="zh-CN"/>
          </w:rPr>
          <w:delText>对</w:delText>
        </w:r>
      </w:del>
      <w:del w:id="1212" w:author="贾灵灵" w:date="2026-07-17T18:47:16Z">
        <w:r>
          <w:rPr>
            <w:rFonts w:hint="eastAsia" w:ascii="仿宋" w:hAnsi="仿宋" w:eastAsia="仿宋" w:cs="仿宋"/>
            <w:color w:val="auto"/>
            <w:sz w:val="21"/>
            <w:szCs w:val="21"/>
            <w:lang w:eastAsia="zh-CN" w:bidi="zh-CN"/>
          </w:rPr>
          <w:delText>“第四章 采购需求”</w:delText>
        </w:r>
      </w:del>
      <w:del w:id="1213" w:author="贾灵灵" w:date="2026-07-17T18:47:16Z">
        <w:r>
          <w:rPr>
            <w:rFonts w:hint="eastAsia" w:ascii="仿宋" w:hAnsi="仿宋" w:eastAsia="仿宋" w:cs="仿宋"/>
            <w:color w:val="auto"/>
            <w:sz w:val="21"/>
            <w:szCs w:val="21"/>
            <w:lang w:val="zh-CN" w:eastAsia="zh-CN" w:bidi="zh-CN"/>
          </w:rPr>
          <w:delText>完全响应的，请在本表</w:delText>
        </w:r>
      </w:del>
      <w:del w:id="1214" w:author="贾灵灵" w:date="2026-07-17T18:47:16Z">
        <w:r>
          <w:rPr>
            <w:rFonts w:hint="eastAsia" w:ascii="仿宋" w:hAnsi="仿宋" w:eastAsia="仿宋" w:cs="仿宋"/>
            <w:color w:val="auto"/>
            <w:sz w:val="21"/>
            <w:szCs w:val="21"/>
            <w:lang w:eastAsia="zh-CN" w:bidi="zh-CN"/>
          </w:rPr>
          <w:delText>勾选</w:delText>
        </w:r>
      </w:del>
      <w:del w:id="1215" w:author="贾灵灵" w:date="2026-07-17T18:47:16Z">
        <w:r>
          <w:rPr>
            <w:rFonts w:hint="eastAsia" w:ascii="仿宋" w:hAnsi="仿宋" w:eastAsia="仿宋" w:cs="仿宋"/>
            <w:color w:val="auto"/>
            <w:sz w:val="21"/>
            <w:szCs w:val="21"/>
            <w:lang w:val="zh-CN" w:eastAsia="zh-CN" w:bidi="zh-CN"/>
          </w:rPr>
          <w:delText>“无偏离”</w:delText>
        </w:r>
      </w:del>
      <w:del w:id="1216" w:author="贾灵灵" w:date="2026-07-17T18:47:16Z">
        <w:r>
          <w:rPr>
            <w:rFonts w:hint="eastAsia" w:ascii="仿宋" w:hAnsi="仿宋" w:eastAsia="仿宋" w:cs="仿宋"/>
            <w:color w:val="auto"/>
            <w:sz w:val="21"/>
            <w:szCs w:val="21"/>
            <w:lang w:eastAsia="zh-CN" w:bidi="zh-CN"/>
          </w:rPr>
          <w:delText>或</w:delText>
        </w:r>
      </w:del>
      <w:del w:id="1217" w:author="贾灵灵" w:date="2026-07-17T18:47:16Z">
        <w:r>
          <w:rPr>
            <w:rFonts w:hint="eastAsia" w:ascii="仿宋" w:hAnsi="仿宋" w:eastAsia="仿宋" w:cs="仿宋"/>
            <w:color w:val="auto"/>
            <w:sz w:val="21"/>
            <w:szCs w:val="21"/>
            <w:lang w:val="zh-CN" w:eastAsia="zh-CN" w:bidi="zh-CN"/>
          </w:rPr>
          <w:delText>在本表任意空白格内填写“完全响应”，</w:delText>
        </w:r>
      </w:del>
      <w:del w:id="1218" w:author="贾灵灵" w:date="2026-07-17T18:47:16Z">
        <w:r>
          <w:rPr>
            <w:rFonts w:hint="eastAsia" w:ascii="仿宋" w:hAnsi="仿宋" w:eastAsia="仿宋" w:cs="仿宋"/>
            <w:color w:val="auto"/>
            <w:sz w:val="21"/>
            <w:szCs w:val="21"/>
            <w:lang w:eastAsia="zh-CN" w:bidi="zh-CN"/>
          </w:rPr>
          <w:delText>不提供该偏差表的即视为无偏差</w:delText>
        </w:r>
      </w:del>
      <w:del w:id="1219" w:author="贾灵灵" w:date="2026-07-17T18:47:16Z">
        <w:r>
          <w:rPr>
            <w:rFonts w:hint="eastAsia" w:ascii="仿宋" w:hAnsi="仿宋" w:eastAsia="仿宋" w:cs="仿宋"/>
            <w:color w:val="auto"/>
            <w:sz w:val="21"/>
            <w:szCs w:val="21"/>
            <w:lang w:val="zh-CN" w:eastAsia="zh-CN" w:bidi="zh-CN"/>
          </w:rPr>
          <w:delText>。</w:delText>
        </w:r>
      </w:del>
    </w:p>
    <w:p w14:paraId="1FDDBDB0">
      <w:pPr>
        <w:spacing w:line="360" w:lineRule="auto"/>
        <w:ind w:firstLine="420" w:firstLineChars="200"/>
        <w:jc w:val="both"/>
        <w:rPr>
          <w:del w:id="1220" w:author="贾灵灵" w:date="2026-07-17T18:47:16Z"/>
          <w:rFonts w:ascii="仿宋" w:hAnsi="仿宋" w:eastAsia="仿宋" w:cs="仿宋"/>
          <w:color w:val="auto"/>
          <w:sz w:val="21"/>
          <w:szCs w:val="21"/>
          <w:lang w:val="zh-CN" w:eastAsia="zh-CN" w:bidi="zh-CN"/>
        </w:rPr>
      </w:pPr>
      <w:del w:id="1221" w:author="贾灵灵" w:date="2026-07-17T18:47:16Z">
        <w:r>
          <w:rPr>
            <w:rFonts w:hint="eastAsia" w:ascii="仿宋" w:hAnsi="仿宋" w:eastAsia="仿宋" w:cs="仿宋"/>
            <w:color w:val="auto"/>
            <w:sz w:val="21"/>
            <w:szCs w:val="21"/>
            <w:lang w:eastAsia="zh-CN" w:bidi="zh-CN"/>
          </w:rPr>
          <w:delText>3.</w:delText>
        </w:r>
      </w:del>
      <w:del w:id="1222" w:author="贾灵灵" w:date="2026-07-17T18:47:16Z">
        <w:r>
          <w:rPr>
            <w:rFonts w:hint="eastAsia" w:ascii="仿宋" w:hAnsi="仿宋" w:eastAsia="仿宋" w:cs="仿宋"/>
            <w:color w:val="auto"/>
            <w:sz w:val="21"/>
            <w:szCs w:val="21"/>
            <w:lang w:val="zh-CN" w:eastAsia="zh-CN" w:bidi="zh-CN"/>
          </w:rPr>
          <w:delText>有偏差的条目在本表“</w:delText>
        </w:r>
      </w:del>
      <w:del w:id="1223" w:author="贾灵灵" w:date="2026-07-17T18:47:16Z">
        <w:r>
          <w:rPr>
            <w:rFonts w:hint="eastAsia" w:ascii="仿宋" w:hAnsi="仿宋" w:eastAsia="仿宋" w:cs="仿宋"/>
            <w:color w:val="auto"/>
            <w:sz w:val="21"/>
            <w:szCs w:val="21"/>
            <w:lang w:eastAsia="zh-CN" w:bidi="zh-CN"/>
          </w:rPr>
          <w:delText>偏差</w:delText>
        </w:r>
      </w:del>
      <w:del w:id="1224" w:author="贾灵灵" w:date="2026-07-17T18:47:16Z">
        <w:r>
          <w:rPr>
            <w:rFonts w:hint="eastAsia" w:ascii="仿宋" w:hAnsi="仿宋" w:eastAsia="仿宋" w:cs="仿宋"/>
            <w:color w:val="auto"/>
            <w:sz w:val="21"/>
            <w:szCs w:val="21"/>
            <w:lang w:val="zh-CN" w:eastAsia="zh-CN" w:bidi="zh-CN"/>
          </w:rPr>
          <w:delText>”列中填写“正偏差”或“负偏差”，同时补充进行“</w:delText>
        </w:r>
      </w:del>
      <w:del w:id="1225" w:author="贾灵灵" w:date="2026-07-17T18:47:16Z">
        <w:r>
          <w:rPr>
            <w:rFonts w:hint="eastAsia" w:ascii="仿宋" w:hAnsi="仿宋" w:eastAsia="仿宋" w:cs="仿宋"/>
            <w:color w:val="auto"/>
            <w:sz w:val="21"/>
            <w:szCs w:val="21"/>
            <w:lang w:eastAsia="zh-CN" w:bidi="zh-CN"/>
          </w:rPr>
          <w:delText>偏差</w:delText>
        </w:r>
      </w:del>
      <w:del w:id="1226" w:author="贾灵灵" w:date="2026-07-17T18:47:16Z">
        <w:r>
          <w:rPr>
            <w:rFonts w:hint="eastAsia" w:ascii="仿宋" w:hAnsi="仿宋" w:eastAsia="仿宋" w:cs="仿宋"/>
            <w:color w:val="auto"/>
            <w:sz w:val="21"/>
            <w:szCs w:val="21"/>
            <w:lang w:val="zh-CN" w:eastAsia="zh-CN" w:bidi="zh-CN"/>
          </w:rPr>
          <w:delText>描述”。</w:delText>
        </w:r>
      </w:del>
    </w:p>
    <w:p w14:paraId="18C2BCCA">
      <w:pPr>
        <w:spacing w:line="360" w:lineRule="auto"/>
        <w:ind w:firstLine="440" w:firstLineChars="200"/>
        <w:jc w:val="right"/>
        <w:rPr>
          <w:del w:id="1227" w:author="贾灵灵" w:date="2026-07-17T18:47:16Z"/>
          <w:rFonts w:ascii="仿宋" w:hAnsi="仿宋" w:eastAsia="仿宋" w:cs="仿宋"/>
          <w:color w:val="auto"/>
          <w:sz w:val="22"/>
          <w:szCs w:val="22"/>
          <w:lang w:val="zh-CN" w:eastAsia="zh-CN" w:bidi="zh-CN"/>
        </w:rPr>
      </w:pPr>
    </w:p>
    <w:p w14:paraId="01D15F8A">
      <w:pPr>
        <w:spacing w:line="360" w:lineRule="auto"/>
        <w:ind w:firstLine="1890" w:firstLineChars="900"/>
        <w:jc w:val="right"/>
        <w:rPr>
          <w:del w:id="1228" w:author="贾灵灵" w:date="2026-07-17T18:47:16Z"/>
          <w:rFonts w:ascii="仿宋" w:hAnsi="仿宋" w:eastAsia="仿宋" w:cs="仿宋"/>
          <w:color w:val="auto"/>
          <w:sz w:val="21"/>
          <w:szCs w:val="21"/>
          <w:lang w:val="zh-CN" w:eastAsia="zh-CN" w:bidi="zh-CN"/>
        </w:rPr>
      </w:pPr>
    </w:p>
    <w:p w14:paraId="584ACF8D">
      <w:pPr>
        <w:spacing w:line="360" w:lineRule="auto"/>
        <w:ind w:firstLine="1890" w:firstLineChars="900"/>
        <w:jc w:val="right"/>
        <w:rPr>
          <w:del w:id="1229" w:author="贾灵灵" w:date="2026-07-17T18:47:16Z"/>
          <w:rFonts w:ascii="仿宋" w:hAnsi="仿宋" w:eastAsia="仿宋" w:cs="仿宋"/>
          <w:color w:val="auto"/>
          <w:sz w:val="21"/>
          <w:szCs w:val="21"/>
          <w:lang w:val="zh-CN" w:eastAsia="zh-CN" w:bidi="zh-CN"/>
        </w:rPr>
      </w:pPr>
    </w:p>
    <w:p w14:paraId="49094AB0">
      <w:pPr>
        <w:spacing w:line="360" w:lineRule="auto"/>
        <w:ind w:firstLine="1890" w:firstLineChars="900"/>
        <w:jc w:val="right"/>
        <w:rPr>
          <w:del w:id="1230" w:author="贾灵灵" w:date="2026-07-17T18:47:16Z"/>
          <w:rFonts w:ascii="仿宋" w:hAnsi="仿宋" w:eastAsia="仿宋" w:cs="仿宋"/>
          <w:color w:val="auto"/>
          <w:sz w:val="21"/>
          <w:szCs w:val="21"/>
          <w:lang w:val="zh-CN" w:eastAsia="zh-CN" w:bidi="zh-CN"/>
        </w:rPr>
      </w:pPr>
      <w:del w:id="1231" w:author="贾灵灵" w:date="2026-07-17T18:47:16Z">
        <w:r>
          <w:rPr>
            <w:rFonts w:hint="eastAsia" w:ascii="仿宋" w:hAnsi="仿宋" w:eastAsia="仿宋" w:cs="仿宋"/>
            <w:color w:val="auto"/>
            <w:sz w:val="21"/>
            <w:szCs w:val="21"/>
            <w:lang w:val="zh-CN" w:eastAsia="zh-CN" w:bidi="zh-CN"/>
          </w:rPr>
          <w:delText>供  应 商：</w:delText>
        </w:r>
      </w:del>
      <w:del w:id="1232" w:author="贾灵灵" w:date="2026-07-17T18:47:16Z">
        <w:r>
          <w:rPr>
            <w:rFonts w:hint="eastAsia" w:ascii="仿宋" w:hAnsi="仿宋" w:eastAsia="仿宋" w:cs="仿宋"/>
            <w:color w:val="auto"/>
            <w:sz w:val="21"/>
            <w:szCs w:val="21"/>
            <w:u w:val="single"/>
            <w:lang w:val="zh-CN" w:eastAsia="zh-CN" w:bidi="zh-CN"/>
          </w:rPr>
          <w:tab/>
        </w:r>
      </w:del>
      <w:del w:id="1233" w:author="贾灵灵" w:date="2026-07-17T18:47:16Z">
        <w:r>
          <w:rPr>
            <w:rFonts w:hint="eastAsia" w:ascii="仿宋" w:hAnsi="仿宋" w:eastAsia="仿宋" w:cs="仿宋"/>
            <w:color w:val="auto"/>
            <w:sz w:val="21"/>
            <w:szCs w:val="21"/>
            <w:u w:val="single"/>
            <w:lang w:val="zh-CN" w:eastAsia="zh-CN" w:bidi="zh-CN"/>
          </w:rPr>
          <w:delText xml:space="preserve">                               </w:delText>
        </w:r>
      </w:del>
      <w:del w:id="1234" w:author="贾灵灵" w:date="2026-07-17T18:47:16Z">
        <w:r>
          <w:rPr>
            <w:rFonts w:hint="eastAsia" w:ascii="仿宋" w:hAnsi="仿宋" w:eastAsia="仿宋" w:cs="仿宋"/>
            <w:color w:val="auto"/>
            <w:sz w:val="21"/>
            <w:szCs w:val="21"/>
            <w:lang w:val="zh-CN" w:eastAsia="zh-CN" w:bidi="zh-CN"/>
          </w:rPr>
          <w:delText>（盖单位章）</w:delText>
        </w:r>
      </w:del>
    </w:p>
    <w:p w14:paraId="04831317">
      <w:pPr>
        <w:spacing w:line="360" w:lineRule="auto"/>
        <w:ind w:firstLine="1890" w:firstLineChars="900"/>
        <w:jc w:val="right"/>
        <w:rPr>
          <w:del w:id="1235" w:author="贾灵灵" w:date="2026-07-17T18:47:16Z"/>
          <w:rFonts w:ascii="仿宋" w:hAnsi="仿宋" w:eastAsia="仿宋" w:cs="仿宋"/>
          <w:color w:val="auto"/>
          <w:sz w:val="21"/>
          <w:szCs w:val="21"/>
          <w:lang w:val="zh-CN" w:eastAsia="zh-CN" w:bidi="zh-CN"/>
        </w:rPr>
      </w:pPr>
      <w:del w:id="1236" w:author="贾灵灵" w:date="2026-07-17T18:47:16Z">
        <w:r>
          <w:rPr>
            <w:rFonts w:hint="eastAsia" w:ascii="仿宋" w:hAnsi="仿宋" w:eastAsia="仿宋" w:cs="仿宋"/>
            <w:color w:val="auto"/>
            <w:sz w:val="21"/>
            <w:szCs w:val="21"/>
            <w:lang w:val="zh-CN" w:eastAsia="zh-CN" w:bidi="zh-CN"/>
          </w:rPr>
          <w:delText>法定代表人或其授权的代理人：</w:delText>
        </w:r>
      </w:del>
      <w:del w:id="1237" w:author="贾灵灵" w:date="2026-07-17T18:47:16Z">
        <w:r>
          <w:rPr>
            <w:rFonts w:hint="eastAsia" w:ascii="仿宋" w:hAnsi="仿宋" w:eastAsia="仿宋" w:cs="仿宋"/>
            <w:color w:val="auto"/>
            <w:sz w:val="21"/>
            <w:szCs w:val="21"/>
            <w:u w:val="single"/>
            <w:lang w:val="zh-CN" w:eastAsia="zh-CN" w:bidi="zh-CN"/>
          </w:rPr>
          <w:delText xml:space="preserve">     </w:delText>
        </w:r>
      </w:del>
      <w:del w:id="1238" w:author="贾灵灵" w:date="2026-07-17T18:47:16Z">
        <w:r>
          <w:rPr>
            <w:rFonts w:hint="eastAsia" w:ascii="仿宋" w:hAnsi="仿宋" w:eastAsia="仿宋" w:cs="仿宋"/>
            <w:color w:val="auto"/>
            <w:sz w:val="21"/>
            <w:szCs w:val="21"/>
            <w:lang w:val="zh-CN" w:eastAsia="zh-CN" w:bidi="zh-CN"/>
          </w:rPr>
          <w:delText xml:space="preserve">（签字） </w:delText>
        </w:r>
      </w:del>
    </w:p>
    <w:p w14:paraId="338001F8">
      <w:pPr>
        <w:pStyle w:val="49"/>
        <w:tabs>
          <w:tab w:val="left" w:pos="8316"/>
        </w:tabs>
        <w:spacing w:line="360" w:lineRule="auto"/>
        <w:jc w:val="right"/>
        <w:rPr>
          <w:del w:id="1239" w:author="贾灵灵" w:date="2026-07-17T18:47:16Z"/>
          <w:rFonts w:ascii="仿宋" w:hAnsi="仿宋" w:eastAsia="仿宋" w:cs="仿宋"/>
          <w:kern w:val="0"/>
          <w:sz w:val="24"/>
          <w:szCs w:val="24"/>
        </w:rPr>
      </w:pPr>
      <w:del w:id="1240" w:author="贾灵灵" w:date="2026-07-17T18:47:16Z">
        <w:r>
          <w:rPr>
            <w:rFonts w:hint="eastAsia" w:ascii="仿宋" w:hAnsi="仿宋" w:eastAsia="仿宋" w:cs="仿宋"/>
            <w:kern w:val="0"/>
            <w:sz w:val="24"/>
            <w:szCs w:val="24"/>
            <w:u w:val="single"/>
          </w:rPr>
          <w:delText xml:space="preserve">       </w:delText>
        </w:r>
      </w:del>
      <w:del w:id="1241" w:author="贾灵灵" w:date="2026-07-17T18:47:16Z">
        <w:r>
          <w:rPr>
            <w:rFonts w:hint="eastAsia" w:ascii="仿宋" w:hAnsi="仿宋" w:eastAsia="仿宋" w:cs="仿宋"/>
            <w:kern w:val="0"/>
            <w:sz w:val="24"/>
            <w:szCs w:val="24"/>
          </w:rPr>
          <w:delText>年</w:delText>
        </w:r>
      </w:del>
      <w:del w:id="1242" w:author="贾灵灵" w:date="2026-07-17T18:47:16Z">
        <w:r>
          <w:rPr>
            <w:rFonts w:hint="eastAsia" w:ascii="仿宋" w:hAnsi="仿宋" w:eastAsia="仿宋" w:cs="仿宋"/>
            <w:kern w:val="0"/>
            <w:sz w:val="24"/>
            <w:szCs w:val="24"/>
            <w:u w:val="single"/>
          </w:rPr>
          <w:delText xml:space="preserve">      </w:delText>
        </w:r>
      </w:del>
      <w:del w:id="1243" w:author="贾灵灵" w:date="2026-07-17T18:47:16Z">
        <w:r>
          <w:rPr>
            <w:rFonts w:hint="eastAsia" w:ascii="仿宋" w:hAnsi="仿宋" w:eastAsia="仿宋" w:cs="仿宋"/>
            <w:kern w:val="0"/>
            <w:sz w:val="24"/>
            <w:szCs w:val="24"/>
          </w:rPr>
          <w:delText>月</w:delText>
        </w:r>
      </w:del>
      <w:del w:id="1244" w:author="贾灵灵" w:date="2026-07-17T18:47:16Z">
        <w:r>
          <w:rPr>
            <w:rFonts w:hint="eastAsia" w:ascii="仿宋" w:hAnsi="仿宋" w:eastAsia="仿宋" w:cs="仿宋"/>
            <w:kern w:val="0"/>
            <w:sz w:val="24"/>
            <w:szCs w:val="24"/>
            <w:u w:val="single"/>
          </w:rPr>
          <w:delText xml:space="preserve">       </w:delText>
        </w:r>
      </w:del>
      <w:del w:id="1245" w:author="贾灵灵" w:date="2026-07-17T18:47:16Z">
        <w:r>
          <w:rPr>
            <w:rFonts w:hint="eastAsia" w:ascii="仿宋" w:hAnsi="仿宋" w:eastAsia="仿宋" w:cs="仿宋"/>
            <w:kern w:val="0"/>
            <w:sz w:val="24"/>
            <w:szCs w:val="24"/>
          </w:rPr>
          <w:delText>日</w:delText>
        </w:r>
      </w:del>
    </w:p>
    <w:p w14:paraId="50D84BCD">
      <w:pPr>
        <w:rPr>
          <w:del w:id="1246" w:author="贾灵灵" w:date="2026-07-17T18:47:16Z"/>
          <w:color w:val="auto"/>
          <w:lang w:eastAsia="zh-CN"/>
        </w:rPr>
      </w:pPr>
    </w:p>
    <w:p w14:paraId="14E0E6F8">
      <w:pPr>
        <w:pStyle w:val="35"/>
        <w:rPr>
          <w:del w:id="1247" w:author="贾灵灵" w:date="2026-07-17T18:47:16Z"/>
          <w:color w:val="auto"/>
        </w:rPr>
      </w:pPr>
    </w:p>
    <w:p w14:paraId="1309765D">
      <w:pPr>
        <w:spacing w:line="360" w:lineRule="auto"/>
        <w:ind w:firstLine="5830" w:firstLineChars="2650"/>
        <w:jc w:val="right"/>
        <w:rPr>
          <w:del w:id="1248" w:author="贾灵灵" w:date="2026-07-17T18:47:16Z"/>
          <w:rFonts w:ascii="仿宋" w:hAnsi="仿宋" w:eastAsia="仿宋" w:cs="仿宋"/>
          <w:color w:val="auto"/>
          <w:sz w:val="22"/>
          <w:szCs w:val="22"/>
          <w:lang w:val="zh-CN" w:eastAsia="zh-CN" w:bidi="zh-CN"/>
        </w:rPr>
      </w:pPr>
      <w:bookmarkStart w:id="184" w:name="bookmark194"/>
    </w:p>
    <w:p w14:paraId="6D0E7F16">
      <w:pPr>
        <w:pStyle w:val="26"/>
        <w:tabs>
          <w:tab w:val="left" w:pos="8316"/>
        </w:tabs>
        <w:spacing w:before="480" w:beforeLines="200" w:after="240" w:afterLines="100" w:line="324" w:lineRule="auto"/>
        <w:ind w:firstLine="240"/>
        <w:jc w:val="both"/>
        <w:outlineLvl w:val="1"/>
        <w:rPr>
          <w:del w:id="1249" w:author="贾灵灵" w:date="2026-07-17T18:47:16Z"/>
          <w:rFonts w:ascii="仿宋" w:hAnsi="仿宋" w:eastAsia="仿宋" w:cs="仿宋"/>
          <w:color w:val="auto"/>
          <w:lang w:val="zh-CN" w:eastAsia="zh-CN" w:bidi="zh-CN"/>
        </w:rPr>
        <w:sectPr>
          <w:pgSz w:w="11900" w:h="16838"/>
          <w:pgMar w:top="1134" w:right="1134" w:bottom="1134" w:left="1417" w:header="850" w:footer="992" w:gutter="0"/>
          <w:cols w:space="0" w:num="1"/>
        </w:sectPr>
      </w:pPr>
    </w:p>
    <w:bookmarkEnd w:id="184"/>
    <w:p w14:paraId="602E5CC3">
      <w:pPr>
        <w:pStyle w:val="49"/>
        <w:tabs>
          <w:tab w:val="left" w:pos="8316"/>
        </w:tabs>
        <w:spacing w:before="240" w:beforeLines="100" w:after="240" w:afterLines="100" w:line="360" w:lineRule="auto"/>
        <w:jc w:val="center"/>
        <w:outlineLvl w:val="1"/>
        <w:rPr>
          <w:del w:id="1250" w:author="贾灵灵" w:date="2026-07-17T18:47:16Z"/>
          <w:rFonts w:ascii="仿宋" w:hAnsi="仿宋" w:eastAsia="仿宋" w:cs="仿宋"/>
          <w:b/>
          <w:kern w:val="0"/>
          <w:sz w:val="28"/>
          <w:szCs w:val="28"/>
        </w:rPr>
      </w:pPr>
      <w:del w:id="1251" w:author="贾灵灵" w:date="2026-07-17T18:47:16Z">
        <w:bookmarkStart w:id="185" w:name="_Toc9218"/>
        <w:bookmarkStart w:id="186" w:name="bookmark220"/>
        <w:bookmarkStart w:id="187" w:name="_Toc14404"/>
        <w:commentRangeStart w:id="10"/>
        <w:r>
          <w:rPr>
            <w:rFonts w:hint="eastAsia" w:ascii="仿宋" w:hAnsi="仿宋" w:eastAsia="仿宋" w:cs="仿宋"/>
            <w:b/>
            <w:kern w:val="0"/>
            <w:sz w:val="28"/>
            <w:szCs w:val="28"/>
            <w:lang w:val="en-US"/>
          </w:rPr>
          <w:delText>四</w:delText>
        </w:r>
      </w:del>
      <w:del w:id="1252" w:author="贾灵灵" w:date="2026-07-17T18:47:16Z">
        <w:r>
          <w:rPr>
            <w:rFonts w:hint="eastAsia" w:ascii="仿宋" w:hAnsi="仿宋" w:eastAsia="仿宋" w:cs="仿宋"/>
            <w:b/>
            <w:kern w:val="0"/>
            <w:sz w:val="28"/>
            <w:szCs w:val="28"/>
          </w:rPr>
          <w:delText>、资格审查资料</w:delText>
        </w:r>
        <w:commentRangeEnd w:id="10"/>
      </w:del>
      <w:del w:id="1253" w:author="贾灵灵" w:date="2026-07-17T18:47:16Z">
        <w:r>
          <w:rPr>
            <w:rStyle w:val="34"/>
            <w:rFonts w:ascii="MingLiU_HKSCS" w:hAnsi="MingLiU_HKSCS" w:eastAsia="MingLiU_HKSCS" w:cs="MingLiU_HKSCS"/>
            <w:color w:val="000000"/>
            <w:kern w:val="0"/>
            <w:lang w:val="en-US" w:eastAsia="en-US" w:bidi="en-US"/>
          </w:rPr>
          <w:commentReference w:id="10"/>
        </w:r>
        <w:bookmarkEnd w:id="185"/>
      </w:del>
    </w:p>
    <w:p w14:paraId="6DA982B9">
      <w:pPr>
        <w:pStyle w:val="71"/>
        <w:tabs>
          <w:tab w:val="left" w:pos="8316"/>
        </w:tabs>
        <w:spacing w:before="240" w:beforeLines="100" w:after="240" w:afterLines="100" w:line="324" w:lineRule="auto"/>
        <w:jc w:val="left"/>
        <w:outlineLvl w:val="2"/>
        <w:rPr>
          <w:del w:id="1254" w:author="贾灵灵" w:date="2026-07-17T18:47:16Z"/>
          <w:rFonts w:ascii="仿宋" w:hAnsi="仿宋" w:eastAsia="仿宋" w:cs="仿宋"/>
          <w:b/>
          <w:kern w:val="0"/>
          <w:sz w:val="24"/>
          <w:szCs w:val="24"/>
        </w:rPr>
      </w:pPr>
      <w:del w:id="1255" w:author="贾灵灵" w:date="2026-07-17T18:47:16Z">
        <w:bookmarkStart w:id="188" w:name="_Toc10087"/>
        <w:r>
          <w:rPr>
            <w:rFonts w:hint="eastAsia" w:ascii="仿宋" w:hAnsi="仿宋" w:eastAsia="仿宋" w:cs="仿宋"/>
            <w:b/>
            <w:kern w:val="0"/>
            <w:sz w:val="24"/>
            <w:szCs w:val="24"/>
          </w:rPr>
          <w:delText>（一）依法设立的证明材料</w:delText>
        </w:r>
        <w:bookmarkEnd w:id="188"/>
      </w:del>
    </w:p>
    <w:p w14:paraId="1B08E3E7">
      <w:pPr>
        <w:pStyle w:val="49"/>
        <w:tabs>
          <w:tab w:val="left" w:pos="8316"/>
        </w:tabs>
        <w:spacing w:line="360" w:lineRule="auto"/>
        <w:ind w:firstLine="480" w:firstLineChars="200"/>
        <w:jc w:val="both"/>
        <w:rPr>
          <w:del w:id="1256" w:author="贾灵灵" w:date="2026-07-17T18:47:16Z"/>
          <w:rFonts w:ascii="仿宋" w:hAnsi="仿宋" w:eastAsia="仿宋" w:cs="仿宋"/>
          <w:kern w:val="0"/>
          <w:sz w:val="24"/>
          <w:szCs w:val="24"/>
        </w:rPr>
      </w:pPr>
      <w:del w:id="1257" w:author="贾灵灵" w:date="2026-07-17T18:47:16Z">
        <w:r>
          <w:rPr>
            <w:rFonts w:hint="eastAsia" w:ascii="仿宋" w:hAnsi="仿宋" w:eastAsia="仿宋" w:cs="仿宋"/>
            <w:kern w:val="0"/>
            <w:sz w:val="24"/>
            <w:szCs w:val="24"/>
          </w:rPr>
          <w:delText>供应商应根据供应商须知前附表第</w:delText>
        </w:r>
      </w:del>
      <w:del w:id="1258" w:author="贾灵灵" w:date="2026-07-17T18:47:16Z">
        <w:r>
          <w:rPr>
            <w:rFonts w:hint="eastAsia" w:ascii="仿宋" w:hAnsi="仿宋" w:eastAsia="仿宋" w:cs="仿宋"/>
            <w:kern w:val="0"/>
            <w:sz w:val="24"/>
            <w:szCs w:val="24"/>
            <w:lang w:val="en-US"/>
          </w:rPr>
          <w:delText>3.</w:delText>
        </w:r>
      </w:del>
      <w:del w:id="1259" w:author="贾灵灵" w:date="2026-07-17T18:47:16Z">
        <w:r>
          <w:rPr>
            <w:rFonts w:hint="eastAsia" w:ascii="仿宋" w:hAnsi="仿宋" w:eastAsia="仿宋" w:cs="仿宋"/>
            <w:kern w:val="0"/>
            <w:sz w:val="24"/>
            <w:szCs w:val="24"/>
          </w:rPr>
          <w:delText>5（1）项的要求提供证明材料。</w:delText>
        </w:r>
      </w:del>
    </w:p>
    <w:p w14:paraId="3F1BCF96">
      <w:pPr>
        <w:pStyle w:val="71"/>
        <w:tabs>
          <w:tab w:val="left" w:pos="8316"/>
        </w:tabs>
        <w:spacing w:before="240" w:beforeLines="100" w:after="240" w:afterLines="100" w:line="324" w:lineRule="auto"/>
        <w:jc w:val="left"/>
        <w:outlineLvl w:val="2"/>
        <w:rPr>
          <w:del w:id="1260" w:author="贾灵灵" w:date="2026-07-17T18:47:16Z"/>
          <w:rFonts w:ascii="仿宋" w:hAnsi="仿宋" w:eastAsia="仿宋" w:cs="仿宋"/>
          <w:b/>
          <w:kern w:val="0"/>
          <w:sz w:val="24"/>
          <w:szCs w:val="24"/>
        </w:rPr>
        <w:sectPr>
          <w:headerReference r:id="rId16" w:type="default"/>
          <w:pgSz w:w="11900" w:h="16838"/>
          <w:pgMar w:top="1134" w:right="1134" w:bottom="1134" w:left="1417" w:header="850" w:footer="992" w:gutter="0"/>
          <w:cols w:space="0" w:num="1"/>
          <w:docGrid w:linePitch="312" w:charSpace="0"/>
        </w:sectPr>
      </w:pPr>
    </w:p>
    <w:p w14:paraId="28F78FF3">
      <w:pPr>
        <w:pStyle w:val="71"/>
        <w:tabs>
          <w:tab w:val="left" w:pos="8316"/>
        </w:tabs>
        <w:spacing w:before="240" w:beforeLines="100" w:after="240" w:afterLines="100" w:line="324" w:lineRule="auto"/>
        <w:jc w:val="left"/>
        <w:outlineLvl w:val="2"/>
        <w:rPr>
          <w:del w:id="1261" w:author="贾灵灵" w:date="2026-07-17T18:47:16Z"/>
          <w:rFonts w:ascii="仿宋" w:hAnsi="仿宋" w:eastAsia="仿宋" w:cs="仿宋"/>
          <w:b/>
          <w:kern w:val="0"/>
          <w:sz w:val="24"/>
          <w:szCs w:val="24"/>
        </w:rPr>
      </w:pPr>
      <w:del w:id="1262" w:author="贾灵灵" w:date="2026-07-17T18:47:16Z">
        <w:bookmarkStart w:id="189" w:name="_Toc19774"/>
        <w:r>
          <w:rPr>
            <w:rFonts w:hint="eastAsia" w:ascii="仿宋" w:hAnsi="仿宋" w:eastAsia="仿宋" w:cs="仿宋"/>
            <w:b/>
            <w:kern w:val="0"/>
            <w:sz w:val="24"/>
            <w:szCs w:val="24"/>
          </w:rPr>
          <w:delText>（</w:delText>
        </w:r>
      </w:del>
      <w:del w:id="1263" w:author="贾灵灵" w:date="2026-07-17T18:47:16Z">
        <w:r>
          <w:rPr>
            <w:rFonts w:hint="eastAsia" w:ascii="仿宋" w:hAnsi="仿宋" w:eastAsia="仿宋" w:cs="仿宋"/>
            <w:b/>
            <w:kern w:val="0"/>
            <w:sz w:val="24"/>
            <w:szCs w:val="24"/>
            <w:lang w:val="en-US"/>
          </w:rPr>
          <w:delText>二</w:delText>
        </w:r>
      </w:del>
      <w:del w:id="1264" w:author="贾灵灵" w:date="2026-07-17T18:47:16Z">
        <w:r>
          <w:rPr>
            <w:rFonts w:hint="eastAsia" w:ascii="仿宋" w:hAnsi="仿宋" w:eastAsia="仿宋" w:cs="仿宋"/>
            <w:b/>
            <w:kern w:val="0"/>
            <w:sz w:val="24"/>
            <w:szCs w:val="24"/>
          </w:rPr>
          <w:delText>）业绩要求证明材料</w:delText>
        </w:r>
        <w:bookmarkEnd w:id="189"/>
      </w:del>
    </w:p>
    <w:p w14:paraId="3C5A2AAE">
      <w:pPr>
        <w:pStyle w:val="49"/>
        <w:tabs>
          <w:tab w:val="left" w:pos="8316"/>
        </w:tabs>
        <w:spacing w:line="324" w:lineRule="auto"/>
        <w:ind w:firstLine="440" w:firstLineChars="200"/>
        <w:jc w:val="both"/>
        <w:rPr>
          <w:del w:id="1265" w:author="贾灵灵" w:date="2026-07-17T18:47:16Z"/>
          <w:rFonts w:ascii="仿宋" w:hAnsi="仿宋" w:eastAsia="仿宋" w:cs="仿宋"/>
          <w:kern w:val="0"/>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
        <w:gridCol w:w="26"/>
        <w:gridCol w:w="26"/>
        <w:gridCol w:w="26"/>
        <w:gridCol w:w="26"/>
        <w:gridCol w:w="26"/>
        <w:gridCol w:w="26"/>
        <w:gridCol w:w="26"/>
        <w:gridCol w:w="26"/>
        <w:gridCol w:w="26"/>
      </w:tblGrid>
      <w:tr w14:paraId="542B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5" w:hRule="atLeast"/>
          <w:del w:id="1266" w:author="贾灵灵" w:date="2026-07-17T18:47:16Z"/>
        </w:trPr>
        <w:tc>
          <w:tcPr>
            <w:tcW w:w="0" w:type="auto"/>
            <w:shd w:val="clear" w:color="auto" w:fill="auto"/>
            <w:tcMar>
              <w:top w:w="10" w:type="dxa"/>
              <w:left w:w="10" w:type="dxa"/>
              <w:right w:w="10" w:type="dxa"/>
            </w:tcMar>
            <w:vAlign w:val="center"/>
          </w:tcPr>
          <w:p w14:paraId="6A242109">
            <w:pPr>
              <w:jc w:val="center"/>
              <w:textAlignment w:val="center"/>
              <w:rPr>
                <w:del w:id="1267" w:author="贾灵灵" w:date="2026-07-17T18:47:16Z"/>
                <w:rFonts w:ascii="仿宋" w:hAnsi="仿宋" w:eastAsia="仿宋" w:cs="仿宋"/>
                <w:color w:val="auto"/>
                <w:szCs w:val="21"/>
                <w:lang w:bidi="ar"/>
              </w:rPr>
            </w:pPr>
            <w:del w:id="1268" w:author="贾灵灵" w:date="2026-07-17T18:47:16Z">
              <w:r>
                <w:rPr>
                  <w:rFonts w:hint="eastAsia" w:ascii="仿宋" w:hAnsi="仿宋" w:eastAsia="仿宋" w:cs="仿宋"/>
                  <w:color w:val="auto"/>
                  <w:szCs w:val="21"/>
                  <w:lang w:bidi="ar"/>
                </w:rPr>
                <w:delText>序号</w:delText>
              </w:r>
            </w:del>
          </w:p>
        </w:tc>
        <w:tc>
          <w:tcPr>
            <w:tcW w:w="0" w:type="auto"/>
            <w:shd w:val="clear" w:color="auto" w:fill="auto"/>
            <w:tcMar>
              <w:top w:w="10" w:type="dxa"/>
              <w:left w:w="10" w:type="dxa"/>
              <w:right w:w="10" w:type="dxa"/>
            </w:tcMar>
            <w:vAlign w:val="center"/>
          </w:tcPr>
          <w:p w14:paraId="07144F95">
            <w:pPr>
              <w:jc w:val="center"/>
              <w:textAlignment w:val="center"/>
              <w:rPr>
                <w:del w:id="1269" w:author="贾灵灵" w:date="2026-07-17T18:47:16Z"/>
                <w:rFonts w:ascii="仿宋" w:hAnsi="仿宋" w:eastAsia="仿宋" w:cs="仿宋"/>
                <w:color w:val="auto"/>
                <w:szCs w:val="21"/>
                <w:lang w:eastAsia="zh-CN"/>
              </w:rPr>
            </w:pPr>
            <w:del w:id="1270" w:author="贾灵灵" w:date="2026-07-17T18:47:16Z">
              <w:r>
                <w:rPr>
                  <w:rFonts w:hint="eastAsia" w:ascii="仿宋" w:hAnsi="仿宋" w:eastAsia="仿宋" w:cs="仿宋"/>
                  <w:color w:val="auto"/>
                  <w:szCs w:val="21"/>
                  <w:lang w:eastAsia="zh-CN"/>
                </w:rPr>
                <w:delText>项目名称</w:delText>
              </w:r>
            </w:del>
          </w:p>
        </w:tc>
        <w:tc>
          <w:tcPr>
            <w:tcW w:w="0" w:type="auto"/>
            <w:shd w:val="clear" w:color="auto" w:fill="auto"/>
            <w:tcMar>
              <w:top w:w="10" w:type="dxa"/>
              <w:left w:w="10" w:type="dxa"/>
              <w:right w:w="10" w:type="dxa"/>
            </w:tcMar>
            <w:vAlign w:val="center"/>
          </w:tcPr>
          <w:p w14:paraId="313DBD87">
            <w:pPr>
              <w:jc w:val="center"/>
              <w:textAlignment w:val="center"/>
              <w:rPr>
                <w:del w:id="1271" w:author="贾灵灵" w:date="2026-07-17T18:47:16Z"/>
                <w:rFonts w:ascii="仿宋" w:hAnsi="仿宋" w:eastAsia="仿宋" w:cs="仿宋"/>
                <w:color w:val="auto"/>
                <w:szCs w:val="21"/>
              </w:rPr>
            </w:pPr>
            <w:del w:id="1272" w:author="贾灵灵" w:date="2026-07-17T18:47:16Z">
              <w:r>
                <w:rPr>
                  <w:rFonts w:hint="eastAsia" w:ascii="仿宋" w:hAnsi="仿宋" w:eastAsia="仿宋" w:cs="仿宋"/>
                  <w:color w:val="auto"/>
                  <w:szCs w:val="21"/>
                </w:rPr>
                <w:delText>货物名称</w:delText>
              </w:r>
            </w:del>
          </w:p>
        </w:tc>
        <w:tc>
          <w:tcPr>
            <w:tcW w:w="0" w:type="auto"/>
            <w:shd w:val="clear" w:color="auto" w:fill="auto"/>
            <w:tcMar>
              <w:top w:w="10" w:type="dxa"/>
              <w:left w:w="10" w:type="dxa"/>
              <w:right w:w="10" w:type="dxa"/>
            </w:tcMar>
            <w:vAlign w:val="center"/>
          </w:tcPr>
          <w:p w14:paraId="289CB8F0">
            <w:pPr>
              <w:jc w:val="center"/>
              <w:textAlignment w:val="center"/>
              <w:rPr>
                <w:del w:id="1273" w:author="贾灵灵" w:date="2026-07-17T18:47:16Z"/>
                <w:rFonts w:ascii="仿宋" w:hAnsi="仿宋" w:eastAsia="仿宋" w:cs="仿宋"/>
                <w:color w:val="auto"/>
                <w:szCs w:val="21"/>
              </w:rPr>
            </w:pPr>
            <w:del w:id="1274" w:author="贾灵灵" w:date="2026-07-17T18:47:16Z">
              <w:r>
                <w:rPr>
                  <w:rFonts w:hint="eastAsia" w:ascii="仿宋" w:hAnsi="仿宋" w:eastAsia="仿宋" w:cs="仿宋"/>
                  <w:color w:val="auto"/>
                  <w:szCs w:val="21"/>
                  <w:lang w:bidi="ar"/>
                </w:rPr>
                <w:delText>委托人/发包人名称</w:delText>
              </w:r>
            </w:del>
          </w:p>
        </w:tc>
        <w:tc>
          <w:tcPr>
            <w:tcW w:w="0" w:type="auto"/>
            <w:shd w:val="clear" w:color="auto" w:fill="auto"/>
            <w:tcMar>
              <w:top w:w="10" w:type="dxa"/>
              <w:left w:w="10" w:type="dxa"/>
              <w:right w:w="10" w:type="dxa"/>
            </w:tcMar>
            <w:vAlign w:val="center"/>
          </w:tcPr>
          <w:p w14:paraId="1F6FA150">
            <w:pPr>
              <w:jc w:val="center"/>
              <w:textAlignment w:val="center"/>
              <w:rPr>
                <w:del w:id="1275" w:author="贾灵灵" w:date="2026-07-17T18:47:16Z"/>
                <w:rFonts w:ascii="仿宋" w:hAnsi="仿宋" w:eastAsia="仿宋" w:cs="仿宋"/>
                <w:color w:val="auto"/>
                <w:szCs w:val="21"/>
                <w:lang w:eastAsia="zh-CN"/>
              </w:rPr>
            </w:pPr>
            <w:del w:id="1276" w:author="贾灵灵" w:date="2026-07-17T18:47:16Z">
              <w:r>
                <w:rPr>
                  <w:rFonts w:hint="eastAsia" w:ascii="仿宋" w:hAnsi="仿宋" w:eastAsia="仿宋" w:cs="仿宋"/>
                  <w:color w:val="auto"/>
                  <w:szCs w:val="21"/>
                  <w:lang w:eastAsia="zh-CN" w:bidi="ar"/>
                </w:rPr>
                <w:delText>委托人/发包人联系人及电话</w:delText>
              </w:r>
            </w:del>
          </w:p>
        </w:tc>
        <w:tc>
          <w:tcPr>
            <w:tcW w:w="0" w:type="auto"/>
            <w:shd w:val="clear" w:color="auto" w:fill="auto"/>
            <w:tcMar>
              <w:top w:w="10" w:type="dxa"/>
              <w:left w:w="10" w:type="dxa"/>
              <w:right w:w="10" w:type="dxa"/>
            </w:tcMar>
            <w:vAlign w:val="center"/>
          </w:tcPr>
          <w:p w14:paraId="188C308A">
            <w:pPr>
              <w:jc w:val="center"/>
              <w:textAlignment w:val="center"/>
              <w:rPr>
                <w:del w:id="1277" w:author="贾灵灵" w:date="2026-07-17T18:47:16Z"/>
                <w:rFonts w:ascii="仿宋" w:hAnsi="仿宋" w:eastAsia="仿宋" w:cs="仿宋"/>
                <w:color w:val="auto"/>
                <w:szCs w:val="21"/>
              </w:rPr>
            </w:pPr>
            <w:del w:id="1278" w:author="贾灵灵" w:date="2026-07-17T18:47:16Z">
              <w:r>
                <w:rPr>
                  <w:rFonts w:hint="eastAsia" w:ascii="仿宋" w:hAnsi="仿宋" w:eastAsia="仿宋" w:cs="仿宋"/>
                  <w:color w:val="auto"/>
                  <w:szCs w:val="21"/>
                  <w:lang w:bidi="ar"/>
                </w:rPr>
                <w:delText>合同价格</w:delText>
              </w:r>
            </w:del>
          </w:p>
        </w:tc>
        <w:tc>
          <w:tcPr>
            <w:tcW w:w="0" w:type="auto"/>
            <w:shd w:val="clear" w:color="auto" w:fill="auto"/>
            <w:tcMar>
              <w:top w:w="10" w:type="dxa"/>
              <w:left w:w="10" w:type="dxa"/>
              <w:right w:w="10" w:type="dxa"/>
            </w:tcMar>
            <w:vAlign w:val="center"/>
          </w:tcPr>
          <w:p w14:paraId="552ED3A1">
            <w:pPr>
              <w:jc w:val="center"/>
              <w:textAlignment w:val="center"/>
              <w:rPr>
                <w:del w:id="1279" w:author="贾灵灵" w:date="2026-07-17T18:47:16Z"/>
                <w:rFonts w:ascii="仿宋" w:hAnsi="仿宋" w:eastAsia="仿宋" w:cs="仿宋"/>
                <w:color w:val="auto"/>
                <w:szCs w:val="21"/>
              </w:rPr>
            </w:pPr>
            <w:del w:id="1280" w:author="贾灵灵" w:date="2026-07-17T18:47:16Z">
              <w:r>
                <w:rPr>
                  <w:rFonts w:hint="eastAsia" w:ascii="仿宋" w:hAnsi="仿宋" w:eastAsia="仿宋" w:cs="仿宋"/>
                  <w:color w:val="auto"/>
                  <w:szCs w:val="21"/>
                  <w:lang w:bidi="ar"/>
                </w:rPr>
                <w:delText>是否完成</w:delText>
              </w:r>
            </w:del>
          </w:p>
        </w:tc>
        <w:tc>
          <w:tcPr>
            <w:tcW w:w="0" w:type="auto"/>
            <w:shd w:val="clear" w:color="auto" w:fill="auto"/>
            <w:tcMar>
              <w:top w:w="10" w:type="dxa"/>
              <w:left w:w="10" w:type="dxa"/>
              <w:right w:w="10" w:type="dxa"/>
            </w:tcMar>
            <w:vAlign w:val="center"/>
          </w:tcPr>
          <w:p w14:paraId="0079BBDB">
            <w:pPr>
              <w:jc w:val="center"/>
              <w:textAlignment w:val="center"/>
              <w:rPr>
                <w:del w:id="1281" w:author="贾灵灵" w:date="2026-07-17T18:47:16Z"/>
                <w:rFonts w:ascii="仿宋" w:hAnsi="仿宋" w:eastAsia="仿宋" w:cs="仿宋"/>
                <w:color w:val="auto"/>
                <w:szCs w:val="21"/>
                <w:lang w:bidi="ar"/>
              </w:rPr>
            </w:pPr>
            <w:del w:id="1282" w:author="贾灵灵" w:date="2026-07-17T18:47:16Z">
              <w:r>
                <w:rPr>
                  <w:rFonts w:hint="eastAsia" w:ascii="仿宋" w:hAnsi="仿宋" w:eastAsia="仿宋" w:cs="仿宋"/>
                  <w:color w:val="auto"/>
                  <w:szCs w:val="21"/>
                  <w:lang w:bidi="ar"/>
                </w:rPr>
                <w:delText>项目负责人</w:delText>
              </w:r>
            </w:del>
          </w:p>
          <w:p w14:paraId="59287768">
            <w:pPr>
              <w:jc w:val="center"/>
              <w:textAlignment w:val="center"/>
              <w:rPr>
                <w:del w:id="1283" w:author="贾灵灵" w:date="2026-07-17T18:47:16Z"/>
                <w:rFonts w:ascii="仿宋" w:hAnsi="仿宋" w:eastAsia="仿宋" w:cs="仿宋"/>
                <w:color w:val="auto"/>
                <w:szCs w:val="21"/>
              </w:rPr>
            </w:pPr>
            <w:del w:id="1284" w:author="贾灵灵" w:date="2026-07-17T18:47:16Z">
              <w:r>
                <w:rPr>
                  <w:rFonts w:hint="eastAsia" w:ascii="仿宋" w:hAnsi="仿宋" w:eastAsia="仿宋" w:cs="仿宋"/>
                  <w:color w:val="auto"/>
                  <w:szCs w:val="21"/>
                  <w:lang w:bidi="ar"/>
                </w:rPr>
                <w:delText>（如有）</w:delText>
              </w:r>
            </w:del>
          </w:p>
        </w:tc>
        <w:tc>
          <w:tcPr>
            <w:tcW w:w="0" w:type="auto"/>
            <w:shd w:val="clear" w:color="auto" w:fill="auto"/>
            <w:tcMar>
              <w:top w:w="10" w:type="dxa"/>
              <w:left w:w="10" w:type="dxa"/>
              <w:right w:w="10" w:type="dxa"/>
            </w:tcMar>
            <w:vAlign w:val="center"/>
          </w:tcPr>
          <w:p w14:paraId="0079A921">
            <w:pPr>
              <w:jc w:val="center"/>
              <w:textAlignment w:val="center"/>
              <w:rPr>
                <w:del w:id="1285" w:author="贾灵灵" w:date="2026-07-17T18:47:16Z"/>
                <w:rFonts w:ascii="仿宋" w:hAnsi="仿宋" w:eastAsia="仿宋" w:cs="仿宋"/>
                <w:color w:val="auto"/>
                <w:szCs w:val="21"/>
                <w:lang w:eastAsia="zh-CN"/>
              </w:rPr>
            </w:pPr>
            <w:del w:id="1286" w:author="贾灵灵" w:date="2026-07-17T18:47:16Z">
              <w:r>
                <w:rPr>
                  <w:rFonts w:hint="eastAsia" w:ascii="仿宋" w:hAnsi="仿宋" w:eastAsia="仿宋" w:cs="仿宋"/>
                  <w:color w:val="auto"/>
                  <w:szCs w:val="21"/>
                  <w:lang w:eastAsia="zh-CN" w:bidi="ar"/>
                </w:rPr>
                <w:delText>项目概况及供应商履约情况</w:delText>
              </w:r>
            </w:del>
          </w:p>
        </w:tc>
        <w:tc>
          <w:tcPr>
            <w:tcW w:w="0" w:type="auto"/>
            <w:shd w:val="clear" w:color="auto" w:fill="auto"/>
            <w:tcMar>
              <w:top w:w="10" w:type="dxa"/>
              <w:left w:w="10" w:type="dxa"/>
              <w:right w:w="10" w:type="dxa"/>
            </w:tcMar>
            <w:vAlign w:val="center"/>
          </w:tcPr>
          <w:p w14:paraId="5659F57C">
            <w:pPr>
              <w:jc w:val="center"/>
              <w:textAlignment w:val="center"/>
              <w:rPr>
                <w:del w:id="1287" w:author="贾灵灵" w:date="2026-07-17T18:47:16Z"/>
                <w:rFonts w:ascii="仿宋" w:hAnsi="仿宋" w:eastAsia="仿宋" w:cs="仿宋"/>
                <w:color w:val="auto"/>
                <w:szCs w:val="21"/>
              </w:rPr>
            </w:pPr>
            <w:del w:id="1288" w:author="贾灵灵" w:date="2026-07-17T18:47:16Z">
              <w:r>
                <w:rPr>
                  <w:rFonts w:hint="eastAsia" w:ascii="仿宋" w:hAnsi="仿宋" w:eastAsia="仿宋" w:cs="仿宋"/>
                  <w:color w:val="auto"/>
                  <w:szCs w:val="21"/>
                  <w:lang w:bidi="ar"/>
                </w:rPr>
                <w:delText>备注</w:delText>
              </w:r>
            </w:del>
          </w:p>
        </w:tc>
      </w:tr>
      <w:tr w14:paraId="6B91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del w:id="1289" w:author="贾灵灵" w:date="2026-07-17T18:47:16Z"/>
        </w:trPr>
        <w:tc>
          <w:tcPr>
            <w:tcW w:w="0" w:type="auto"/>
            <w:shd w:val="clear" w:color="auto" w:fill="auto"/>
            <w:tcMar>
              <w:top w:w="10" w:type="dxa"/>
              <w:left w:w="10" w:type="dxa"/>
              <w:right w:w="10" w:type="dxa"/>
            </w:tcMar>
            <w:vAlign w:val="center"/>
          </w:tcPr>
          <w:p w14:paraId="2105D963">
            <w:pPr>
              <w:jc w:val="center"/>
              <w:rPr>
                <w:del w:id="1290"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8717B5C">
            <w:pPr>
              <w:jc w:val="center"/>
              <w:rPr>
                <w:del w:id="1291"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49674CE">
            <w:pPr>
              <w:jc w:val="center"/>
              <w:rPr>
                <w:del w:id="1292"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B0BCA65">
            <w:pPr>
              <w:jc w:val="center"/>
              <w:rPr>
                <w:del w:id="1293"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E604A13">
            <w:pPr>
              <w:jc w:val="center"/>
              <w:rPr>
                <w:del w:id="1294"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F069C63">
            <w:pPr>
              <w:jc w:val="center"/>
              <w:rPr>
                <w:del w:id="1295"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BAA4181">
            <w:pPr>
              <w:jc w:val="center"/>
              <w:rPr>
                <w:del w:id="1296"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D9FCCE7">
            <w:pPr>
              <w:jc w:val="center"/>
              <w:rPr>
                <w:del w:id="1297"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368487FF">
            <w:pPr>
              <w:jc w:val="center"/>
              <w:rPr>
                <w:del w:id="1298"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1561FF75">
            <w:pPr>
              <w:rPr>
                <w:del w:id="1299" w:author="贾灵灵" w:date="2026-07-17T18:47:16Z"/>
                <w:rFonts w:ascii="仿宋" w:hAnsi="仿宋" w:eastAsia="仿宋" w:cs="仿宋"/>
                <w:color w:val="auto"/>
                <w:szCs w:val="21"/>
              </w:rPr>
            </w:pPr>
          </w:p>
        </w:tc>
      </w:tr>
      <w:tr w14:paraId="4DD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del w:id="1300" w:author="贾灵灵" w:date="2026-07-17T18:47:16Z"/>
        </w:trPr>
        <w:tc>
          <w:tcPr>
            <w:tcW w:w="0" w:type="auto"/>
            <w:shd w:val="clear" w:color="auto" w:fill="auto"/>
            <w:tcMar>
              <w:top w:w="10" w:type="dxa"/>
              <w:left w:w="10" w:type="dxa"/>
              <w:right w:w="10" w:type="dxa"/>
            </w:tcMar>
            <w:vAlign w:val="center"/>
          </w:tcPr>
          <w:p w14:paraId="554C7E8E">
            <w:pPr>
              <w:jc w:val="center"/>
              <w:rPr>
                <w:del w:id="1301"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29FE938">
            <w:pPr>
              <w:jc w:val="center"/>
              <w:rPr>
                <w:del w:id="1302"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BC30F2A">
            <w:pPr>
              <w:jc w:val="center"/>
              <w:rPr>
                <w:del w:id="1303"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529A7FC">
            <w:pPr>
              <w:jc w:val="center"/>
              <w:rPr>
                <w:del w:id="1304"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A1E2D6A">
            <w:pPr>
              <w:jc w:val="center"/>
              <w:rPr>
                <w:del w:id="1305"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2C0FE31">
            <w:pPr>
              <w:jc w:val="center"/>
              <w:rPr>
                <w:del w:id="1306"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0E490F8">
            <w:pPr>
              <w:jc w:val="center"/>
              <w:rPr>
                <w:del w:id="1307"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7B9A3489">
            <w:pPr>
              <w:jc w:val="center"/>
              <w:rPr>
                <w:del w:id="1308"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5DE5FAE">
            <w:pPr>
              <w:jc w:val="center"/>
              <w:rPr>
                <w:del w:id="1309"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1F09966A">
            <w:pPr>
              <w:rPr>
                <w:del w:id="1310" w:author="贾灵灵" w:date="2026-07-17T18:47:16Z"/>
                <w:rFonts w:ascii="仿宋" w:hAnsi="仿宋" w:eastAsia="仿宋" w:cs="仿宋"/>
                <w:color w:val="auto"/>
                <w:szCs w:val="21"/>
              </w:rPr>
            </w:pPr>
          </w:p>
        </w:tc>
      </w:tr>
      <w:tr w14:paraId="5289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del w:id="1311" w:author="贾灵灵" w:date="2026-07-17T18:47:16Z"/>
        </w:trPr>
        <w:tc>
          <w:tcPr>
            <w:tcW w:w="0" w:type="auto"/>
            <w:shd w:val="clear" w:color="auto" w:fill="auto"/>
            <w:tcMar>
              <w:top w:w="10" w:type="dxa"/>
              <w:left w:w="10" w:type="dxa"/>
              <w:right w:w="10" w:type="dxa"/>
            </w:tcMar>
            <w:vAlign w:val="center"/>
          </w:tcPr>
          <w:p w14:paraId="137DE81A">
            <w:pPr>
              <w:jc w:val="center"/>
              <w:rPr>
                <w:del w:id="1312"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03DFBAB">
            <w:pPr>
              <w:jc w:val="center"/>
              <w:rPr>
                <w:del w:id="1313"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4ECC13D">
            <w:pPr>
              <w:jc w:val="center"/>
              <w:rPr>
                <w:del w:id="1314"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9BE0D23">
            <w:pPr>
              <w:jc w:val="center"/>
              <w:rPr>
                <w:del w:id="1315"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1B0AD89A">
            <w:pPr>
              <w:jc w:val="center"/>
              <w:rPr>
                <w:del w:id="1316"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A243A1B">
            <w:pPr>
              <w:jc w:val="center"/>
              <w:rPr>
                <w:del w:id="1317"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AD5CD17">
            <w:pPr>
              <w:jc w:val="center"/>
              <w:rPr>
                <w:del w:id="1318"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729B66E">
            <w:pPr>
              <w:jc w:val="center"/>
              <w:rPr>
                <w:del w:id="1319"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6489A50">
            <w:pPr>
              <w:jc w:val="center"/>
              <w:rPr>
                <w:del w:id="1320"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6A54CEAB">
            <w:pPr>
              <w:rPr>
                <w:del w:id="1321" w:author="贾灵灵" w:date="2026-07-17T18:47:16Z"/>
                <w:rFonts w:ascii="仿宋" w:hAnsi="仿宋" w:eastAsia="仿宋" w:cs="仿宋"/>
                <w:color w:val="auto"/>
                <w:szCs w:val="21"/>
              </w:rPr>
            </w:pPr>
          </w:p>
        </w:tc>
      </w:tr>
      <w:tr w14:paraId="68DB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del w:id="1322" w:author="贾灵灵" w:date="2026-07-17T18:47:16Z"/>
        </w:trPr>
        <w:tc>
          <w:tcPr>
            <w:tcW w:w="0" w:type="auto"/>
            <w:shd w:val="clear" w:color="auto" w:fill="auto"/>
            <w:tcMar>
              <w:top w:w="10" w:type="dxa"/>
              <w:left w:w="10" w:type="dxa"/>
              <w:right w:w="10" w:type="dxa"/>
            </w:tcMar>
            <w:vAlign w:val="center"/>
          </w:tcPr>
          <w:p w14:paraId="7D3FAED3">
            <w:pPr>
              <w:jc w:val="center"/>
              <w:rPr>
                <w:del w:id="1323"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F22BFBA">
            <w:pPr>
              <w:jc w:val="center"/>
              <w:rPr>
                <w:del w:id="1324"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3220BC6">
            <w:pPr>
              <w:jc w:val="center"/>
              <w:rPr>
                <w:del w:id="1325"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C2A9688">
            <w:pPr>
              <w:jc w:val="center"/>
              <w:rPr>
                <w:del w:id="1326"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8DD8C96">
            <w:pPr>
              <w:jc w:val="center"/>
              <w:rPr>
                <w:del w:id="1327"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66744A3">
            <w:pPr>
              <w:jc w:val="center"/>
              <w:rPr>
                <w:del w:id="1328"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02C0FB82">
            <w:pPr>
              <w:jc w:val="center"/>
              <w:rPr>
                <w:del w:id="1329"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407D58FB">
            <w:pPr>
              <w:jc w:val="center"/>
              <w:rPr>
                <w:del w:id="1330"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23CB7C37">
            <w:pPr>
              <w:jc w:val="center"/>
              <w:rPr>
                <w:del w:id="1331" w:author="贾灵灵" w:date="2026-07-17T18:47:16Z"/>
                <w:rFonts w:ascii="仿宋" w:hAnsi="仿宋" w:eastAsia="仿宋" w:cs="仿宋"/>
                <w:color w:val="auto"/>
                <w:szCs w:val="21"/>
              </w:rPr>
            </w:pPr>
          </w:p>
        </w:tc>
        <w:tc>
          <w:tcPr>
            <w:tcW w:w="0" w:type="auto"/>
            <w:shd w:val="clear" w:color="auto" w:fill="auto"/>
            <w:tcMar>
              <w:top w:w="10" w:type="dxa"/>
              <w:left w:w="10" w:type="dxa"/>
              <w:right w:w="10" w:type="dxa"/>
            </w:tcMar>
            <w:vAlign w:val="center"/>
          </w:tcPr>
          <w:p w14:paraId="50690B18">
            <w:pPr>
              <w:rPr>
                <w:del w:id="1332" w:author="贾灵灵" w:date="2026-07-17T18:47:16Z"/>
                <w:rFonts w:ascii="仿宋" w:hAnsi="仿宋" w:eastAsia="仿宋" w:cs="仿宋"/>
                <w:color w:val="auto"/>
                <w:szCs w:val="21"/>
              </w:rPr>
            </w:pPr>
          </w:p>
        </w:tc>
      </w:tr>
    </w:tbl>
    <w:p w14:paraId="44BD36D6">
      <w:pPr>
        <w:spacing w:line="360" w:lineRule="auto"/>
        <w:rPr>
          <w:del w:id="1333" w:author="贾灵灵" w:date="2026-07-17T18:47:16Z"/>
          <w:rFonts w:ascii="仿宋" w:hAnsi="仿宋" w:eastAsia="仿宋" w:cs="仿宋"/>
          <w:b/>
          <w:color w:val="auto"/>
          <w:lang w:eastAsia="zh-CN"/>
        </w:rPr>
        <w:sectPr>
          <w:pgSz w:w="11900" w:h="16838"/>
          <w:pgMar w:top="1134" w:right="1134" w:bottom="1134" w:left="1417" w:header="850" w:footer="992" w:gutter="0"/>
          <w:cols w:space="0" w:num="1"/>
          <w:docGrid w:linePitch="312" w:charSpace="0"/>
        </w:sectPr>
      </w:pPr>
      <w:del w:id="1334" w:author="贾灵灵" w:date="2026-07-17T18:47:16Z">
        <w:r>
          <w:rPr>
            <w:rFonts w:hint="eastAsia" w:ascii="仿宋" w:hAnsi="仿宋" w:eastAsia="仿宋" w:cs="仿宋"/>
            <w:color w:val="auto"/>
            <w:lang w:eastAsia="zh-CN"/>
          </w:rPr>
          <w:delText>注：请优先提供机床或相关行业、相似案例及通用技术集团内相关合作业绩，如没有可提供类似业绩。</w:delText>
        </w:r>
      </w:del>
    </w:p>
    <w:p w14:paraId="29ED9BCA">
      <w:pPr>
        <w:pStyle w:val="71"/>
        <w:numPr>
          <w:ilvl w:val="255"/>
          <w:numId w:val="0"/>
        </w:numPr>
        <w:tabs>
          <w:tab w:val="left" w:pos="8316"/>
        </w:tabs>
        <w:spacing w:before="240" w:beforeLines="100" w:after="240" w:afterLines="100" w:line="324" w:lineRule="auto"/>
        <w:jc w:val="left"/>
        <w:outlineLvl w:val="2"/>
        <w:rPr>
          <w:del w:id="1335" w:author="贾灵灵" w:date="2026-07-17T18:47:16Z"/>
          <w:rFonts w:ascii="仿宋" w:hAnsi="仿宋" w:eastAsia="仿宋" w:cs="仿宋"/>
          <w:b/>
          <w:kern w:val="0"/>
          <w:sz w:val="24"/>
          <w:szCs w:val="24"/>
        </w:rPr>
      </w:pPr>
      <w:del w:id="1336" w:author="贾灵灵" w:date="2026-07-17T18:47:16Z">
        <w:bookmarkStart w:id="190" w:name="_Toc31513"/>
        <w:r>
          <w:rPr>
            <w:rFonts w:hint="eastAsia" w:ascii="仿宋" w:hAnsi="仿宋" w:eastAsia="仿宋" w:cs="仿宋"/>
            <w:b/>
            <w:kern w:val="0"/>
            <w:sz w:val="24"/>
            <w:szCs w:val="24"/>
          </w:rPr>
          <w:delText>（</w:delText>
        </w:r>
      </w:del>
      <w:del w:id="1337" w:author="贾灵灵" w:date="2026-07-17T18:47:16Z">
        <w:r>
          <w:rPr>
            <w:rFonts w:hint="eastAsia" w:ascii="仿宋" w:hAnsi="仿宋" w:eastAsia="仿宋" w:cs="仿宋"/>
            <w:b/>
            <w:kern w:val="0"/>
            <w:sz w:val="24"/>
            <w:szCs w:val="24"/>
            <w:lang w:val="en-US"/>
          </w:rPr>
          <w:delText>三</w:delText>
        </w:r>
      </w:del>
      <w:del w:id="1338" w:author="贾灵灵" w:date="2026-07-17T18:47:16Z">
        <w:r>
          <w:rPr>
            <w:rFonts w:hint="eastAsia" w:ascii="仿宋" w:hAnsi="仿宋" w:eastAsia="仿宋" w:cs="仿宋"/>
            <w:b/>
            <w:kern w:val="0"/>
            <w:sz w:val="24"/>
            <w:szCs w:val="24"/>
          </w:rPr>
          <w:delText>）信誉要求的证明材料</w:delText>
        </w:r>
        <w:bookmarkEnd w:id="190"/>
      </w:del>
    </w:p>
    <w:p w14:paraId="1B7E6B61">
      <w:pPr>
        <w:pStyle w:val="49"/>
        <w:tabs>
          <w:tab w:val="left" w:pos="8316"/>
        </w:tabs>
        <w:spacing w:line="360" w:lineRule="auto"/>
        <w:ind w:firstLine="480" w:firstLineChars="200"/>
        <w:jc w:val="both"/>
        <w:rPr>
          <w:del w:id="1339" w:author="贾灵灵" w:date="2026-07-17T18:47:16Z"/>
          <w:rFonts w:ascii="仿宋" w:hAnsi="仿宋" w:eastAsia="仿宋" w:cs="仿宋"/>
          <w:kern w:val="0"/>
          <w:sz w:val="24"/>
          <w:szCs w:val="24"/>
        </w:rPr>
      </w:pPr>
      <w:del w:id="1340" w:author="贾灵灵" w:date="2026-07-17T18:47:16Z">
        <w:r>
          <w:rPr>
            <w:rFonts w:hint="eastAsia" w:ascii="仿宋" w:hAnsi="仿宋" w:eastAsia="仿宋" w:cs="仿宋"/>
            <w:kern w:val="0"/>
            <w:sz w:val="24"/>
            <w:szCs w:val="24"/>
          </w:rPr>
          <w:delText>供应商应根据供应商须知前附表第</w:delText>
        </w:r>
      </w:del>
      <w:del w:id="1341" w:author="贾灵灵" w:date="2026-07-17T18:47:16Z">
        <w:r>
          <w:rPr>
            <w:rFonts w:hint="eastAsia" w:ascii="仿宋" w:hAnsi="仿宋" w:eastAsia="仿宋" w:cs="仿宋"/>
            <w:kern w:val="0"/>
            <w:sz w:val="24"/>
            <w:szCs w:val="24"/>
            <w:lang w:val="en-US"/>
          </w:rPr>
          <w:delText>3.</w:delText>
        </w:r>
      </w:del>
      <w:del w:id="1342" w:author="贾灵灵" w:date="2026-07-17T18:47:16Z">
        <w:r>
          <w:rPr>
            <w:rFonts w:hint="eastAsia" w:ascii="仿宋" w:hAnsi="仿宋" w:eastAsia="仿宋" w:cs="仿宋"/>
            <w:kern w:val="0"/>
            <w:sz w:val="24"/>
            <w:szCs w:val="24"/>
          </w:rPr>
          <w:delText>5（</w:delText>
        </w:r>
      </w:del>
      <w:del w:id="1343" w:author="贾灵灵" w:date="2026-07-17T18:47:16Z">
        <w:r>
          <w:rPr>
            <w:rFonts w:hint="eastAsia" w:ascii="仿宋" w:hAnsi="仿宋" w:eastAsia="仿宋" w:cs="仿宋"/>
            <w:kern w:val="0"/>
            <w:sz w:val="24"/>
            <w:szCs w:val="24"/>
            <w:lang w:val="en-US"/>
          </w:rPr>
          <w:delText>5</w:delText>
        </w:r>
      </w:del>
      <w:del w:id="1344" w:author="贾灵灵" w:date="2026-07-17T18:47:16Z">
        <w:r>
          <w:rPr>
            <w:rFonts w:hint="eastAsia" w:ascii="仿宋" w:hAnsi="仿宋" w:eastAsia="仿宋" w:cs="仿宋"/>
            <w:kern w:val="0"/>
            <w:sz w:val="24"/>
            <w:szCs w:val="24"/>
          </w:rPr>
          <w:delText>）项的要求提供证明材料。</w:delText>
        </w:r>
      </w:del>
    </w:p>
    <w:p w14:paraId="5BEA174B">
      <w:pPr>
        <w:pStyle w:val="49"/>
        <w:tabs>
          <w:tab w:val="left" w:pos="8316"/>
        </w:tabs>
        <w:spacing w:line="360" w:lineRule="auto"/>
        <w:ind w:firstLine="480" w:firstLineChars="200"/>
        <w:jc w:val="center"/>
        <w:rPr>
          <w:del w:id="1345" w:author="贾灵灵" w:date="2026-07-17T18:47:16Z"/>
          <w:rFonts w:ascii="仿宋" w:hAnsi="仿宋" w:eastAsia="仿宋" w:cs="仿宋"/>
          <w:kern w:val="0"/>
          <w:sz w:val="24"/>
          <w:szCs w:val="24"/>
        </w:rPr>
      </w:pPr>
    </w:p>
    <w:p w14:paraId="3E8C74C8">
      <w:pPr>
        <w:pStyle w:val="49"/>
        <w:tabs>
          <w:tab w:val="left" w:pos="8316"/>
        </w:tabs>
        <w:spacing w:line="360" w:lineRule="auto"/>
        <w:ind w:firstLine="562" w:firstLineChars="200"/>
        <w:jc w:val="center"/>
        <w:rPr>
          <w:del w:id="1346" w:author="贾灵灵" w:date="2026-07-17T18:47:16Z"/>
          <w:rFonts w:ascii="仿宋" w:hAnsi="仿宋" w:eastAsia="仿宋" w:cs="仿宋"/>
          <w:b/>
          <w:bCs/>
          <w:kern w:val="0"/>
          <w:sz w:val="28"/>
          <w:szCs w:val="28"/>
          <w:lang w:val="en-US"/>
        </w:rPr>
      </w:pPr>
      <w:del w:id="1347" w:author="贾灵灵" w:date="2026-07-17T18:47:16Z">
        <w:r>
          <w:rPr>
            <w:rFonts w:hint="eastAsia" w:ascii="仿宋" w:hAnsi="仿宋" w:eastAsia="仿宋" w:cs="仿宋"/>
            <w:b/>
            <w:bCs/>
            <w:kern w:val="0"/>
            <w:sz w:val="28"/>
            <w:szCs w:val="28"/>
            <w:lang w:val="en-US"/>
          </w:rPr>
          <w:delText>无</w:delText>
        </w:r>
      </w:del>
      <w:del w:id="1348" w:author="贾灵灵" w:date="2026-07-17T18:47:16Z">
        <w:r>
          <w:rPr>
            <w:rFonts w:hint="eastAsia" w:ascii="仿宋" w:hAnsi="仿宋" w:eastAsia="仿宋" w:cs="仿宋"/>
            <w:b/>
            <w:bCs/>
            <w:kern w:val="0"/>
            <w:sz w:val="28"/>
            <w:szCs w:val="28"/>
          </w:rPr>
          <w:delText>重大违法记录</w:delText>
        </w:r>
      </w:del>
      <w:del w:id="1349" w:author="贾灵灵" w:date="2026-07-17T18:47:16Z">
        <w:r>
          <w:rPr>
            <w:rFonts w:hint="eastAsia" w:ascii="仿宋" w:hAnsi="仿宋" w:eastAsia="仿宋" w:cs="仿宋"/>
            <w:b/>
            <w:bCs/>
            <w:kern w:val="0"/>
            <w:sz w:val="28"/>
            <w:szCs w:val="28"/>
            <w:lang w:val="en-US"/>
          </w:rPr>
          <w:delText>承诺书</w:delText>
        </w:r>
      </w:del>
    </w:p>
    <w:p w14:paraId="2D690302">
      <w:pPr>
        <w:pStyle w:val="49"/>
        <w:tabs>
          <w:tab w:val="left" w:pos="8316"/>
        </w:tabs>
        <w:spacing w:line="360" w:lineRule="auto"/>
        <w:ind w:firstLine="562" w:firstLineChars="200"/>
        <w:jc w:val="center"/>
        <w:rPr>
          <w:del w:id="1350" w:author="贾灵灵" w:date="2026-07-17T18:47:16Z"/>
          <w:rFonts w:ascii="仿宋" w:hAnsi="仿宋" w:eastAsia="仿宋" w:cs="仿宋"/>
          <w:b/>
          <w:bCs/>
          <w:kern w:val="0"/>
          <w:sz w:val="28"/>
          <w:szCs w:val="28"/>
          <w:lang w:val="en-US"/>
        </w:rPr>
      </w:pPr>
    </w:p>
    <w:p w14:paraId="30A54236">
      <w:pPr>
        <w:pStyle w:val="49"/>
        <w:tabs>
          <w:tab w:val="left" w:pos="8316"/>
        </w:tabs>
        <w:spacing w:line="360" w:lineRule="auto"/>
        <w:ind w:firstLine="480" w:firstLineChars="200"/>
        <w:jc w:val="both"/>
        <w:rPr>
          <w:del w:id="1351" w:author="贾灵灵" w:date="2026-07-17T18:47:16Z"/>
          <w:rFonts w:ascii="仿宋" w:hAnsi="仿宋" w:eastAsia="仿宋" w:cs="仿宋"/>
          <w:kern w:val="0"/>
          <w:sz w:val="24"/>
          <w:szCs w:val="24"/>
        </w:rPr>
      </w:pPr>
      <w:del w:id="1352" w:author="贾灵灵" w:date="2026-07-17T18:47:16Z">
        <w:r>
          <w:rPr>
            <w:rFonts w:hint="eastAsia" w:ascii="仿宋" w:hAnsi="仿宋" w:eastAsia="仿宋" w:cs="仿宋"/>
            <w:kern w:val="0"/>
            <w:sz w:val="24"/>
            <w:szCs w:val="24"/>
          </w:rPr>
          <w:delText>我单位郑重声明，参加本项目前3年内在经营活动中没有重大违法记录（重大违法记录是指供应商因违法经营受到刑事处罚或责令停产停业、吊销许可证或者执照、较大数额等行政处罚）。</w:delText>
        </w:r>
      </w:del>
    </w:p>
    <w:p w14:paraId="4EE9ED54">
      <w:pPr>
        <w:pStyle w:val="49"/>
        <w:tabs>
          <w:tab w:val="left" w:pos="8316"/>
        </w:tabs>
        <w:spacing w:line="360" w:lineRule="auto"/>
        <w:ind w:firstLine="480" w:firstLineChars="200"/>
        <w:jc w:val="both"/>
        <w:rPr>
          <w:del w:id="1353" w:author="贾灵灵" w:date="2026-07-17T18:47:16Z"/>
          <w:rFonts w:ascii="仿宋" w:hAnsi="仿宋" w:eastAsia="仿宋" w:cs="仿宋"/>
          <w:kern w:val="0"/>
          <w:sz w:val="24"/>
          <w:szCs w:val="24"/>
        </w:rPr>
      </w:pPr>
      <w:del w:id="1354" w:author="贾灵灵" w:date="2026-07-17T18:47:16Z">
        <w:r>
          <w:rPr>
            <w:rFonts w:hint="eastAsia" w:ascii="仿宋" w:hAnsi="仿宋" w:eastAsia="仿宋" w:cs="仿宋"/>
            <w:kern w:val="0"/>
            <w:sz w:val="24"/>
            <w:szCs w:val="24"/>
          </w:rPr>
          <w:delText>我单位对上述声明的真实性负责。如有虚假，将依法承担相应责任。</w:delText>
        </w:r>
      </w:del>
    </w:p>
    <w:p w14:paraId="7F4295F0">
      <w:pPr>
        <w:spacing w:line="360" w:lineRule="auto"/>
        <w:rPr>
          <w:del w:id="1355" w:author="贾灵灵" w:date="2026-07-17T18:47:16Z"/>
          <w:color w:val="auto"/>
          <w:lang w:eastAsia="zh-CN"/>
        </w:rPr>
      </w:pPr>
    </w:p>
    <w:p w14:paraId="387F2401">
      <w:pPr>
        <w:spacing w:line="360" w:lineRule="auto"/>
        <w:ind w:firstLine="2160" w:firstLineChars="900"/>
        <w:jc w:val="right"/>
        <w:rPr>
          <w:del w:id="1356" w:author="贾灵灵" w:date="2026-07-17T18:47:16Z"/>
          <w:rFonts w:ascii="仿宋" w:hAnsi="仿宋" w:eastAsia="仿宋" w:cs="仿宋"/>
          <w:color w:val="auto"/>
          <w:lang w:val="zh-CN" w:eastAsia="zh-CN" w:bidi="zh-CN"/>
        </w:rPr>
      </w:pPr>
      <w:del w:id="1357" w:author="贾灵灵" w:date="2026-07-17T18:47:16Z">
        <w:r>
          <w:rPr>
            <w:rFonts w:hint="eastAsia" w:ascii="仿宋" w:hAnsi="仿宋" w:eastAsia="仿宋" w:cs="仿宋"/>
            <w:color w:val="auto"/>
            <w:lang w:val="zh-CN" w:eastAsia="zh-CN" w:bidi="zh-CN"/>
          </w:rPr>
          <w:delText>供  应 商：</w:delText>
        </w:r>
      </w:del>
      <w:del w:id="1358" w:author="贾灵灵" w:date="2026-07-17T18:47:16Z">
        <w:r>
          <w:rPr>
            <w:rFonts w:hint="eastAsia" w:ascii="仿宋" w:hAnsi="仿宋" w:eastAsia="仿宋" w:cs="仿宋"/>
            <w:color w:val="auto"/>
            <w:u w:val="single"/>
            <w:lang w:val="zh-CN" w:eastAsia="zh-CN" w:bidi="zh-CN"/>
          </w:rPr>
          <w:tab/>
        </w:r>
      </w:del>
      <w:del w:id="1359" w:author="贾灵灵" w:date="2026-07-17T18:47:16Z">
        <w:r>
          <w:rPr>
            <w:rFonts w:hint="eastAsia" w:ascii="仿宋" w:hAnsi="仿宋" w:eastAsia="仿宋" w:cs="仿宋"/>
            <w:color w:val="auto"/>
            <w:u w:val="single"/>
            <w:lang w:val="zh-CN" w:eastAsia="zh-CN" w:bidi="zh-CN"/>
          </w:rPr>
          <w:delText xml:space="preserve">                               </w:delText>
        </w:r>
      </w:del>
      <w:del w:id="1360" w:author="贾灵灵" w:date="2026-07-17T18:47:16Z">
        <w:r>
          <w:rPr>
            <w:rFonts w:hint="eastAsia" w:ascii="仿宋" w:hAnsi="仿宋" w:eastAsia="仿宋" w:cs="仿宋"/>
            <w:color w:val="auto"/>
            <w:lang w:val="zh-CN" w:eastAsia="zh-CN" w:bidi="zh-CN"/>
          </w:rPr>
          <w:delText>（签章）</w:delText>
        </w:r>
      </w:del>
    </w:p>
    <w:p w14:paraId="0095121C">
      <w:pPr>
        <w:pStyle w:val="49"/>
        <w:tabs>
          <w:tab w:val="left" w:pos="8316"/>
        </w:tabs>
        <w:spacing w:line="360" w:lineRule="auto"/>
        <w:jc w:val="right"/>
        <w:rPr>
          <w:del w:id="1361" w:author="贾灵灵" w:date="2026-07-17T18:47:16Z"/>
          <w:rFonts w:ascii="仿宋" w:hAnsi="仿宋" w:eastAsia="仿宋" w:cs="仿宋"/>
          <w:kern w:val="0"/>
          <w:sz w:val="24"/>
          <w:szCs w:val="24"/>
        </w:rPr>
      </w:pPr>
      <w:del w:id="1362" w:author="贾灵灵" w:date="2026-07-17T18:47:16Z">
        <w:r>
          <w:rPr>
            <w:rFonts w:hint="eastAsia" w:ascii="仿宋" w:hAnsi="仿宋" w:eastAsia="仿宋" w:cs="仿宋"/>
            <w:kern w:val="0"/>
            <w:sz w:val="24"/>
            <w:szCs w:val="24"/>
            <w:u w:val="single"/>
          </w:rPr>
          <w:delText xml:space="preserve">       </w:delText>
        </w:r>
      </w:del>
      <w:del w:id="1363" w:author="贾灵灵" w:date="2026-07-17T18:47:16Z">
        <w:r>
          <w:rPr>
            <w:rFonts w:hint="eastAsia" w:ascii="仿宋" w:hAnsi="仿宋" w:eastAsia="仿宋" w:cs="仿宋"/>
            <w:kern w:val="0"/>
            <w:sz w:val="24"/>
            <w:szCs w:val="24"/>
          </w:rPr>
          <w:delText>年</w:delText>
        </w:r>
      </w:del>
      <w:del w:id="1364" w:author="贾灵灵" w:date="2026-07-17T18:47:16Z">
        <w:r>
          <w:rPr>
            <w:rFonts w:hint="eastAsia" w:ascii="仿宋" w:hAnsi="仿宋" w:eastAsia="仿宋" w:cs="仿宋"/>
            <w:kern w:val="0"/>
            <w:sz w:val="24"/>
            <w:szCs w:val="24"/>
            <w:u w:val="single"/>
          </w:rPr>
          <w:delText xml:space="preserve">      </w:delText>
        </w:r>
      </w:del>
      <w:del w:id="1365" w:author="贾灵灵" w:date="2026-07-17T18:47:16Z">
        <w:r>
          <w:rPr>
            <w:rFonts w:hint="eastAsia" w:ascii="仿宋" w:hAnsi="仿宋" w:eastAsia="仿宋" w:cs="仿宋"/>
            <w:kern w:val="0"/>
            <w:sz w:val="24"/>
            <w:szCs w:val="24"/>
          </w:rPr>
          <w:delText>月</w:delText>
        </w:r>
      </w:del>
      <w:del w:id="1366" w:author="贾灵灵" w:date="2026-07-17T18:47:16Z">
        <w:r>
          <w:rPr>
            <w:rFonts w:hint="eastAsia" w:ascii="仿宋" w:hAnsi="仿宋" w:eastAsia="仿宋" w:cs="仿宋"/>
            <w:kern w:val="0"/>
            <w:sz w:val="24"/>
            <w:szCs w:val="24"/>
            <w:u w:val="single"/>
          </w:rPr>
          <w:delText xml:space="preserve">       </w:delText>
        </w:r>
      </w:del>
      <w:del w:id="1367" w:author="贾灵灵" w:date="2026-07-17T18:47:16Z">
        <w:r>
          <w:rPr>
            <w:rFonts w:hint="eastAsia" w:ascii="仿宋" w:hAnsi="仿宋" w:eastAsia="仿宋" w:cs="仿宋"/>
            <w:kern w:val="0"/>
            <w:sz w:val="24"/>
            <w:szCs w:val="24"/>
          </w:rPr>
          <w:delText>日</w:delText>
        </w:r>
      </w:del>
    </w:p>
    <w:p w14:paraId="71E4642E">
      <w:pPr>
        <w:wordWrap w:val="0"/>
        <w:spacing w:line="360" w:lineRule="auto"/>
        <w:ind w:firstLine="1890" w:firstLineChars="900"/>
        <w:jc w:val="right"/>
        <w:rPr>
          <w:del w:id="1368" w:author="贾灵灵" w:date="2026-07-17T18:47:16Z"/>
          <w:color w:val="auto"/>
          <w:lang w:eastAsia="zh-CN"/>
        </w:rPr>
      </w:pPr>
      <w:del w:id="1369" w:author="贾灵灵" w:date="2026-07-17T18:47:16Z">
        <w:r>
          <w:rPr>
            <w:rFonts w:hint="eastAsia" w:ascii="仿宋" w:hAnsi="仿宋" w:eastAsia="仿宋" w:cs="仿宋"/>
            <w:color w:val="auto"/>
            <w:sz w:val="21"/>
            <w:szCs w:val="21"/>
            <w:lang w:eastAsia="zh-CN" w:bidi="zh-CN"/>
          </w:rPr>
          <w:delText xml:space="preserve">  </w:delText>
        </w:r>
      </w:del>
    </w:p>
    <w:p w14:paraId="61E438C3">
      <w:pPr>
        <w:rPr>
          <w:del w:id="1370" w:author="贾灵灵" w:date="2026-07-17T18:47:16Z"/>
          <w:rFonts w:ascii="仿宋" w:hAnsi="仿宋" w:eastAsia="仿宋" w:cs="仿宋"/>
          <w:b/>
          <w:color w:val="auto"/>
          <w:lang w:eastAsia="zh-CN"/>
        </w:rPr>
      </w:pPr>
      <w:del w:id="1371" w:author="贾灵灵" w:date="2026-07-17T18:47:16Z">
        <w:r>
          <w:rPr>
            <w:rFonts w:hint="eastAsia" w:ascii="仿宋" w:hAnsi="仿宋" w:eastAsia="仿宋" w:cs="仿宋"/>
            <w:b/>
            <w:color w:val="auto"/>
            <w:lang w:eastAsia="zh-CN"/>
          </w:rPr>
          <w:br w:type="page"/>
        </w:r>
      </w:del>
    </w:p>
    <w:p w14:paraId="0B62868E">
      <w:pPr>
        <w:pStyle w:val="71"/>
        <w:tabs>
          <w:tab w:val="left" w:pos="8316"/>
        </w:tabs>
        <w:spacing w:before="240" w:beforeLines="100" w:after="240" w:afterLines="100" w:line="324" w:lineRule="auto"/>
        <w:jc w:val="left"/>
        <w:outlineLvl w:val="2"/>
        <w:rPr>
          <w:del w:id="1372" w:author="贾灵灵" w:date="2026-07-17T18:47:16Z"/>
          <w:rFonts w:ascii="仿宋" w:hAnsi="仿宋" w:eastAsia="仿宋" w:cs="仿宋"/>
          <w:b/>
          <w:kern w:val="0"/>
          <w:sz w:val="24"/>
          <w:szCs w:val="24"/>
        </w:rPr>
      </w:pPr>
      <w:del w:id="1373" w:author="贾灵灵" w:date="2026-07-17T18:47:16Z">
        <w:bookmarkStart w:id="191" w:name="_Toc17685"/>
        <w:r>
          <w:rPr>
            <w:rFonts w:hint="eastAsia" w:ascii="仿宋" w:hAnsi="仿宋" w:eastAsia="仿宋" w:cs="仿宋"/>
            <w:b/>
            <w:kern w:val="0"/>
            <w:sz w:val="24"/>
            <w:szCs w:val="24"/>
          </w:rPr>
          <w:delText>（</w:delText>
        </w:r>
      </w:del>
      <w:del w:id="1374" w:author="贾灵灵" w:date="2026-07-17T18:47:16Z">
        <w:r>
          <w:rPr>
            <w:rFonts w:hint="eastAsia" w:ascii="仿宋" w:hAnsi="仿宋" w:eastAsia="仿宋" w:cs="仿宋"/>
            <w:b/>
            <w:kern w:val="0"/>
            <w:sz w:val="24"/>
            <w:szCs w:val="24"/>
            <w:lang w:val="en-US"/>
          </w:rPr>
          <w:delText>四</w:delText>
        </w:r>
      </w:del>
      <w:del w:id="1375" w:author="贾灵灵" w:date="2026-07-17T18:47:16Z">
        <w:r>
          <w:rPr>
            <w:rFonts w:hint="eastAsia" w:ascii="仿宋" w:hAnsi="仿宋" w:eastAsia="仿宋" w:cs="仿宋"/>
            <w:b/>
            <w:kern w:val="0"/>
            <w:sz w:val="24"/>
            <w:szCs w:val="24"/>
          </w:rPr>
          <w:delText>）其他要求的证明材料</w:delText>
        </w:r>
        <w:bookmarkEnd w:id="191"/>
      </w:del>
    </w:p>
    <w:p w14:paraId="5DD0B6C6">
      <w:pPr>
        <w:tabs>
          <w:tab w:val="left" w:pos="8316"/>
        </w:tabs>
        <w:spacing w:line="560" w:lineRule="exact"/>
        <w:rPr>
          <w:del w:id="1376" w:author="贾灵灵" w:date="2026-07-17T18:47:16Z"/>
          <w:rFonts w:ascii="仿宋" w:hAnsi="仿宋" w:eastAsia="仿宋" w:cs="仿宋"/>
          <w:color w:val="auto"/>
          <w:lang w:eastAsia="zh-CN"/>
        </w:rPr>
      </w:pPr>
      <w:del w:id="1377" w:author="贾灵灵" w:date="2026-07-17T18:47:16Z">
        <w:r>
          <w:rPr>
            <w:rFonts w:hint="eastAsia" w:ascii="仿宋" w:hAnsi="仿宋" w:eastAsia="仿宋" w:cs="仿宋"/>
            <w:color w:val="auto"/>
            <w:lang w:eastAsia="zh-CN"/>
          </w:rPr>
          <w:delText>供应商应根据供应商须知前附表第3.5（7）项的要求提供证明材料。</w:delText>
        </w:r>
      </w:del>
    </w:p>
    <w:p w14:paraId="2B00A4D2">
      <w:pPr>
        <w:tabs>
          <w:tab w:val="left" w:pos="8316"/>
        </w:tabs>
        <w:spacing w:line="560" w:lineRule="exact"/>
        <w:rPr>
          <w:del w:id="1378" w:author="贾灵灵" w:date="2026-07-17T18:47:16Z"/>
          <w:rFonts w:ascii="仿宋" w:hAnsi="仿宋" w:eastAsia="仿宋" w:cs="仿宋"/>
          <w:color w:val="auto"/>
          <w:lang w:eastAsia="zh-CN"/>
        </w:rPr>
      </w:pPr>
      <w:del w:id="1379" w:author="贾灵灵" w:date="2026-07-17T18:47:16Z">
        <w:r>
          <w:rPr>
            <w:rFonts w:hint="eastAsia" w:ascii="仿宋" w:hAnsi="仿宋" w:eastAsia="仿宋" w:cs="仿宋"/>
            <w:color w:val="auto"/>
            <w:lang w:eastAsia="zh-CN"/>
          </w:rPr>
          <w:delText>其中，制造商授权书格式可以参考（不强制限定格式，各项目可以根据实际需求调整）如下</w:delText>
        </w:r>
      </w:del>
    </w:p>
    <w:p w14:paraId="52BFCC6D">
      <w:pPr>
        <w:pStyle w:val="49"/>
        <w:tabs>
          <w:tab w:val="left" w:pos="8316"/>
        </w:tabs>
        <w:spacing w:before="120" w:beforeLines="50" w:after="120" w:afterLines="50" w:line="360" w:lineRule="auto"/>
        <w:ind w:firstLine="482" w:firstLineChars="200"/>
        <w:jc w:val="center"/>
        <w:rPr>
          <w:del w:id="1380" w:author="贾灵灵" w:date="2026-07-17T18:47:16Z"/>
          <w:rFonts w:ascii="仿宋" w:hAnsi="仿宋" w:eastAsia="仿宋" w:cs="仿宋"/>
          <w:b/>
          <w:bCs/>
          <w:kern w:val="0"/>
          <w:sz w:val="24"/>
          <w:szCs w:val="24"/>
        </w:rPr>
      </w:pPr>
      <w:del w:id="1381" w:author="贾灵灵" w:date="2026-07-17T18:47:16Z">
        <w:r>
          <w:rPr>
            <w:rFonts w:hint="eastAsia" w:ascii="仿宋" w:hAnsi="仿宋" w:eastAsia="仿宋" w:cs="仿宋"/>
            <w:b/>
            <w:bCs/>
            <w:kern w:val="0"/>
            <w:sz w:val="24"/>
            <w:szCs w:val="24"/>
          </w:rPr>
          <w:delText>制造商授权书</w:delText>
        </w:r>
      </w:del>
    </w:p>
    <w:p w14:paraId="23125E05">
      <w:pPr>
        <w:pStyle w:val="82"/>
        <w:spacing w:after="0" w:line="390" w:lineRule="exact"/>
        <w:ind w:left="-2" w:leftChars="-1" w:firstLine="2"/>
        <w:rPr>
          <w:del w:id="1382" w:author="贾灵灵" w:date="2026-07-17T18:47:16Z"/>
          <w:rFonts w:ascii="仿宋" w:hAnsi="仿宋" w:eastAsia="仿宋" w:cs="仿宋"/>
          <w:b/>
          <w:bCs/>
          <w:sz w:val="24"/>
          <w:szCs w:val="24"/>
        </w:rPr>
      </w:pPr>
      <w:del w:id="1383" w:author="贾灵灵" w:date="2026-07-17T18:47:16Z">
        <w:r>
          <w:rPr>
            <w:rFonts w:hint="eastAsia" w:ascii="仿宋" w:hAnsi="仿宋" w:eastAsia="仿宋" w:cs="仿宋"/>
            <w:b/>
            <w:bCs/>
            <w:sz w:val="24"/>
            <w:szCs w:val="24"/>
          </w:rPr>
          <w:delText>（适用于由代理商提供货物的情况）</w:delText>
        </w:r>
      </w:del>
    </w:p>
    <w:p w14:paraId="12ADB94A">
      <w:pPr>
        <w:spacing w:line="540" w:lineRule="exact"/>
        <w:ind w:left="1120" w:hanging="1120" w:hangingChars="400"/>
        <w:jc w:val="center"/>
        <w:rPr>
          <w:del w:id="1384" w:author="贾灵灵" w:date="2026-07-17T18:47:16Z"/>
          <w:rFonts w:ascii="仿宋" w:hAnsi="仿宋" w:eastAsia="仿宋" w:cs="仿宋"/>
          <w:color w:val="auto"/>
          <w:sz w:val="28"/>
          <w:szCs w:val="28"/>
          <w:lang w:eastAsia="zh-CN"/>
        </w:rPr>
      </w:pPr>
    </w:p>
    <w:p w14:paraId="2DAA0CB2">
      <w:pPr>
        <w:pStyle w:val="13"/>
        <w:spacing w:before="48" w:beforeLines="20" w:after="48" w:afterLines="20" w:line="360" w:lineRule="auto"/>
        <w:rPr>
          <w:del w:id="1385" w:author="贾灵灵" w:date="2026-07-17T18:47:16Z"/>
          <w:rFonts w:ascii="仿宋" w:hAnsi="仿宋" w:eastAsia="仿宋" w:cs="仿宋"/>
          <w:i/>
          <w:szCs w:val="21"/>
          <w:u w:val="single"/>
        </w:rPr>
      </w:pPr>
      <w:del w:id="1386" w:author="贾灵灵" w:date="2026-07-17T18:47:16Z">
        <w:r>
          <w:rPr>
            <w:rFonts w:hint="eastAsia" w:ascii="仿宋" w:hAnsi="仿宋" w:eastAsia="仿宋" w:cs="仿宋"/>
            <w:iCs/>
            <w:szCs w:val="21"/>
          </w:rPr>
          <w:delText>致：</w:delText>
        </w:r>
      </w:del>
      <w:del w:id="1387" w:author="贾灵灵" w:date="2026-07-17T18:47:16Z">
        <w:r>
          <w:rPr>
            <w:rFonts w:hint="eastAsia" w:ascii="仿宋" w:hAnsi="仿宋" w:eastAsia="仿宋" w:cs="仿宋"/>
            <w:i/>
            <w:szCs w:val="21"/>
            <w:u w:val="single"/>
          </w:rPr>
          <w:delText xml:space="preserve">(采购人/采购实施机构) </w:delText>
        </w:r>
      </w:del>
    </w:p>
    <w:p w14:paraId="6FB5E712">
      <w:pPr>
        <w:pStyle w:val="13"/>
        <w:spacing w:line="360" w:lineRule="auto"/>
        <w:ind w:firstLine="420" w:firstLineChars="200"/>
        <w:rPr>
          <w:del w:id="1388" w:author="贾灵灵" w:date="2026-07-17T18:47:16Z"/>
          <w:rFonts w:ascii="仿宋" w:hAnsi="仿宋" w:eastAsia="仿宋" w:cs="仿宋"/>
          <w:szCs w:val="21"/>
        </w:rPr>
      </w:pPr>
      <w:del w:id="1389" w:author="贾灵灵" w:date="2026-07-17T18:47:16Z">
        <w:r>
          <w:rPr>
            <w:rFonts w:hint="eastAsia" w:ascii="仿宋" w:hAnsi="仿宋" w:eastAsia="仿宋" w:cs="仿宋"/>
            <w:szCs w:val="21"/>
          </w:rPr>
          <w:delText>我们</w:delText>
        </w:r>
      </w:del>
      <w:del w:id="1390" w:author="贾灵灵" w:date="2026-07-17T18:47:16Z">
        <w:r>
          <w:rPr>
            <w:rFonts w:hint="eastAsia" w:ascii="仿宋" w:hAnsi="仿宋" w:eastAsia="仿宋" w:cs="仿宋"/>
            <w:i/>
            <w:szCs w:val="21"/>
            <w:u w:val="single"/>
          </w:rPr>
          <w:delText xml:space="preserve">（制造商名称） </w:delText>
        </w:r>
      </w:del>
      <w:del w:id="1391" w:author="贾灵灵" w:date="2026-07-17T18:47:16Z">
        <w:r>
          <w:rPr>
            <w:rFonts w:hint="eastAsia" w:ascii="仿宋" w:hAnsi="仿宋" w:eastAsia="仿宋" w:cs="仿宋"/>
            <w:szCs w:val="21"/>
          </w:rPr>
          <w:delText>是按</w:delText>
        </w:r>
      </w:del>
      <w:del w:id="1392" w:author="贾灵灵" w:date="2026-07-17T18:47:16Z">
        <w:r>
          <w:rPr>
            <w:rFonts w:hint="eastAsia" w:ascii="仿宋" w:hAnsi="仿宋" w:eastAsia="仿宋" w:cs="仿宋"/>
            <w:i/>
            <w:szCs w:val="21"/>
            <w:u w:val="single"/>
          </w:rPr>
          <w:delText xml:space="preserve">（国家/地区名称） </w:delText>
        </w:r>
      </w:del>
      <w:del w:id="1393" w:author="贾灵灵" w:date="2026-07-17T18:47:16Z">
        <w:r>
          <w:rPr>
            <w:rFonts w:hint="eastAsia" w:ascii="仿宋" w:hAnsi="仿宋" w:eastAsia="仿宋" w:cs="仿宋"/>
            <w:szCs w:val="21"/>
          </w:rPr>
          <w:delText>法律成立的一家制造商，主要营业地点设在</w:delText>
        </w:r>
      </w:del>
      <w:del w:id="1394" w:author="贾灵灵" w:date="2026-07-17T18:47:16Z">
        <w:r>
          <w:rPr>
            <w:rFonts w:hint="eastAsia" w:ascii="仿宋" w:hAnsi="仿宋" w:eastAsia="仿宋" w:cs="仿宋"/>
            <w:i/>
            <w:szCs w:val="21"/>
            <w:u w:val="single"/>
          </w:rPr>
          <w:delText xml:space="preserve">（制造商地址） </w:delText>
        </w:r>
      </w:del>
      <w:del w:id="1395" w:author="贾灵灵" w:date="2026-07-17T18:47:16Z">
        <w:r>
          <w:rPr>
            <w:rFonts w:hint="eastAsia" w:ascii="仿宋" w:hAnsi="仿宋" w:eastAsia="仿宋" w:cs="仿宋"/>
            <w:szCs w:val="21"/>
          </w:rPr>
          <w:delText>。兹指派按</w:delText>
        </w:r>
      </w:del>
      <w:del w:id="1396" w:author="贾灵灵" w:date="2026-07-17T18:47:16Z">
        <w:r>
          <w:rPr>
            <w:rFonts w:hint="eastAsia" w:ascii="仿宋" w:hAnsi="仿宋" w:eastAsia="仿宋" w:cs="仿宋"/>
            <w:i/>
            <w:szCs w:val="21"/>
            <w:u w:val="single"/>
          </w:rPr>
          <w:delText xml:space="preserve">（国家/地区名称) </w:delText>
        </w:r>
      </w:del>
      <w:del w:id="1397" w:author="贾灵灵" w:date="2026-07-17T18:47:16Z">
        <w:r>
          <w:rPr>
            <w:rFonts w:hint="eastAsia" w:ascii="仿宋" w:hAnsi="仿宋" w:eastAsia="仿宋" w:cs="仿宋"/>
            <w:szCs w:val="21"/>
          </w:rPr>
          <w:delText>的法律正式成立的，主要营业地点设在</w:delText>
        </w:r>
      </w:del>
      <w:del w:id="1398" w:author="贾灵灵" w:date="2026-07-17T18:47:16Z">
        <w:r>
          <w:rPr>
            <w:rFonts w:hint="eastAsia" w:ascii="仿宋" w:hAnsi="仿宋" w:eastAsia="仿宋" w:cs="仿宋"/>
            <w:szCs w:val="21"/>
            <w:u w:val="single"/>
          </w:rPr>
          <w:delText xml:space="preserve"> </w:delText>
        </w:r>
      </w:del>
      <w:del w:id="1399" w:author="贾灵灵" w:date="2026-07-17T18:47:16Z">
        <w:r>
          <w:rPr>
            <w:rFonts w:hint="eastAsia" w:ascii="仿宋" w:hAnsi="仿宋" w:eastAsia="仿宋" w:cs="仿宋"/>
            <w:i/>
            <w:szCs w:val="21"/>
            <w:u w:val="single"/>
          </w:rPr>
          <w:delText xml:space="preserve">(供应商地址) </w:delText>
        </w:r>
      </w:del>
      <w:del w:id="1400" w:author="贾灵灵" w:date="2026-07-17T18:47:16Z">
        <w:r>
          <w:rPr>
            <w:rFonts w:hint="eastAsia" w:ascii="仿宋" w:hAnsi="仿宋" w:eastAsia="仿宋" w:cs="仿宋"/>
            <w:szCs w:val="21"/>
          </w:rPr>
          <w:delText>的</w:delText>
        </w:r>
      </w:del>
      <w:del w:id="1401" w:author="贾灵灵" w:date="2026-07-17T18:47:16Z">
        <w:r>
          <w:rPr>
            <w:rFonts w:hint="eastAsia" w:ascii="仿宋" w:hAnsi="仿宋" w:eastAsia="仿宋" w:cs="仿宋"/>
            <w:i/>
            <w:szCs w:val="21"/>
            <w:u w:val="single"/>
          </w:rPr>
          <w:delText xml:space="preserve">（供应商名称) </w:delText>
        </w:r>
      </w:del>
      <w:del w:id="1402" w:author="贾灵灵" w:date="2026-07-17T18:47:16Z">
        <w:r>
          <w:rPr>
            <w:rFonts w:hint="eastAsia" w:ascii="仿宋" w:hAnsi="仿宋" w:eastAsia="仿宋" w:cs="仿宋"/>
            <w:szCs w:val="21"/>
          </w:rPr>
          <w:delText>作为我方真正的和合法的代理人进行下列有效的活动：</w:delText>
        </w:r>
      </w:del>
    </w:p>
    <w:p w14:paraId="306E98A6">
      <w:pPr>
        <w:pStyle w:val="13"/>
        <w:spacing w:line="360" w:lineRule="auto"/>
        <w:ind w:firstLine="420" w:firstLineChars="200"/>
        <w:rPr>
          <w:del w:id="1403" w:author="贾灵灵" w:date="2026-07-17T18:47:16Z"/>
          <w:rFonts w:ascii="仿宋" w:hAnsi="仿宋" w:eastAsia="仿宋" w:cs="仿宋"/>
          <w:szCs w:val="21"/>
        </w:rPr>
      </w:pPr>
      <w:del w:id="1404" w:author="贾灵灵" w:date="2026-07-17T18:47:16Z">
        <w:r>
          <w:rPr>
            <w:rFonts w:hint="eastAsia" w:ascii="仿宋" w:hAnsi="仿宋" w:eastAsia="仿宋" w:cs="仿宋"/>
            <w:szCs w:val="21"/>
          </w:rPr>
          <w:delText>(1)代表我方在中华人民共和国办理贵方第</w:delText>
        </w:r>
      </w:del>
      <w:del w:id="1405" w:author="贾灵灵" w:date="2026-07-17T18:47:16Z">
        <w:r>
          <w:rPr>
            <w:rFonts w:hint="eastAsia" w:ascii="仿宋" w:hAnsi="仿宋" w:eastAsia="仿宋" w:cs="仿宋"/>
            <w:szCs w:val="21"/>
            <w:u w:val="single"/>
          </w:rPr>
          <w:delText xml:space="preserve"> </w:delText>
        </w:r>
      </w:del>
      <w:del w:id="1406" w:author="贾灵灵" w:date="2026-07-17T18:47:16Z">
        <w:r>
          <w:rPr>
            <w:rFonts w:hint="eastAsia" w:ascii="仿宋" w:hAnsi="仿宋" w:eastAsia="仿宋" w:cs="仿宋"/>
            <w:i/>
            <w:iCs/>
            <w:szCs w:val="21"/>
            <w:u w:val="single"/>
          </w:rPr>
          <w:delText>（采购编号）</w:delText>
        </w:r>
      </w:del>
      <w:del w:id="1407" w:author="贾灵灵" w:date="2026-07-17T18:47:16Z">
        <w:r>
          <w:rPr>
            <w:rFonts w:hint="eastAsia" w:ascii="仿宋" w:hAnsi="仿宋" w:eastAsia="仿宋" w:cs="仿宋"/>
            <w:szCs w:val="21"/>
            <w:u w:val="single"/>
          </w:rPr>
          <w:delText xml:space="preserve"> </w:delText>
        </w:r>
      </w:del>
      <w:del w:id="1408" w:author="贾灵灵" w:date="2026-07-17T18:47:16Z">
        <w:r>
          <w:rPr>
            <w:rFonts w:hint="eastAsia" w:ascii="仿宋" w:hAnsi="仿宋" w:eastAsia="仿宋" w:cs="仿宋"/>
            <w:szCs w:val="21"/>
          </w:rPr>
          <w:delText>号采购公告/采购邀请书要求提供的由我方制造的货物的有关事宜，并对我方具有约束力。</w:delText>
        </w:r>
      </w:del>
    </w:p>
    <w:p w14:paraId="1DE2DC91">
      <w:pPr>
        <w:pStyle w:val="13"/>
        <w:spacing w:line="360" w:lineRule="auto"/>
        <w:ind w:firstLine="420" w:firstLineChars="200"/>
        <w:rPr>
          <w:del w:id="1409" w:author="贾灵灵" w:date="2026-07-17T18:47:16Z"/>
          <w:rFonts w:ascii="仿宋" w:hAnsi="仿宋" w:eastAsia="仿宋" w:cs="仿宋"/>
          <w:szCs w:val="21"/>
        </w:rPr>
      </w:pPr>
      <w:del w:id="1410" w:author="贾灵灵" w:date="2026-07-17T18:47:16Z">
        <w:r>
          <w:rPr>
            <w:rFonts w:hint="eastAsia" w:ascii="仿宋" w:hAnsi="仿宋" w:eastAsia="仿宋" w:cs="仿宋"/>
            <w:szCs w:val="21"/>
          </w:rPr>
          <w:delText>(2)作为制造商，我方保证以响应合作者来约束自己，并对该响应共同和分别承担采购文件中所规定的义务。</w:delText>
        </w:r>
      </w:del>
    </w:p>
    <w:p w14:paraId="23346C5C">
      <w:pPr>
        <w:pStyle w:val="13"/>
        <w:spacing w:line="360" w:lineRule="auto"/>
        <w:ind w:firstLine="420" w:firstLineChars="200"/>
        <w:rPr>
          <w:del w:id="1411" w:author="贾灵灵" w:date="2026-07-17T18:47:16Z"/>
          <w:rFonts w:ascii="仿宋" w:hAnsi="仿宋" w:eastAsia="仿宋" w:cs="仿宋"/>
          <w:szCs w:val="21"/>
        </w:rPr>
      </w:pPr>
      <w:del w:id="1412" w:author="贾灵灵" w:date="2026-07-17T18:47:16Z">
        <w:r>
          <w:rPr>
            <w:rFonts w:hint="eastAsia" w:ascii="仿宋" w:hAnsi="仿宋" w:eastAsia="仿宋" w:cs="仿宋"/>
            <w:szCs w:val="21"/>
          </w:rPr>
          <w:delText>(3)我方兹授予</w:delText>
        </w:r>
      </w:del>
      <w:del w:id="1413" w:author="贾灵灵" w:date="2026-07-17T18:47:16Z">
        <w:r>
          <w:rPr>
            <w:rFonts w:hint="eastAsia" w:ascii="仿宋" w:hAnsi="仿宋" w:eastAsia="仿宋" w:cs="仿宋"/>
            <w:i/>
            <w:szCs w:val="21"/>
            <w:u w:val="single"/>
          </w:rPr>
          <w:delText xml:space="preserve">（供应商名称） </w:delText>
        </w:r>
      </w:del>
      <w:del w:id="1414" w:author="贾灵灵" w:date="2026-07-17T18:47:16Z">
        <w:r>
          <w:rPr>
            <w:rFonts w:hint="eastAsia" w:ascii="仿宋" w:hAnsi="仿宋" w:eastAsia="仿宋" w:cs="仿宋"/>
            <w:szCs w:val="21"/>
          </w:rPr>
          <w:delText>全权办理和履行上述我方为完成上述各点所必须的事宜，具有替换或撤消的全权。兹确认</w:delText>
        </w:r>
      </w:del>
      <w:del w:id="1415" w:author="贾灵灵" w:date="2026-07-17T18:47:16Z">
        <w:r>
          <w:rPr>
            <w:rFonts w:hint="eastAsia" w:ascii="仿宋" w:hAnsi="仿宋" w:eastAsia="仿宋" w:cs="仿宋"/>
            <w:i/>
            <w:szCs w:val="21"/>
            <w:u w:val="single"/>
          </w:rPr>
          <w:delText xml:space="preserve">（供应商名称） </w:delText>
        </w:r>
      </w:del>
      <w:del w:id="1416" w:author="贾灵灵" w:date="2026-07-17T18:47:16Z">
        <w:r>
          <w:rPr>
            <w:rFonts w:hint="eastAsia" w:ascii="仿宋" w:hAnsi="仿宋" w:eastAsia="仿宋" w:cs="仿宋"/>
            <w:szCs w:val="21"/>
          </w:rPr>
          <w:delText>或其正式授权代表依此合法地办理一切事宜。</w:delText>
        </w:r>
      </w:del>
      <w:del w:id="1417" w:author="贾灵灵" w:date="2026-07-17T18:47:16Z">
        <w:r>
          <w:rPr>
            <w:rFonts w:hint="eastAsia" w:ascii="仿宋" w:hAnsi="仿宋" w:eastAsia="仿宋" w:cs="仿宋"/>
            <w:szCs w:val="21"/>
          </w:rPr>
          <w:cr/>
        </w:r>
      </w:del>
      <w:del w:id="1418" w:author="贾灵灵" w:date="2026-07-17T18:47:16Z">
        <w:r>
          <w:rPr>
            <w:rFonts w:hint="eastAsia" w:ascii="仿宋" w:hAnsi="仿宋" w:eastAsia="仿宋" w:cs="仿宋"/>
            <w:szCs w:val="21"/>
          </w:rPr>
          <w:delText xml:space="preserve">    </w:delText>
        </w:r>
      </w:del>
    </w:p>
    <w:p w14:paraId="2D2DDC6A">
      <w:pPr>
        <w:pStyle w:val="13"/>
        <w:spacing w:before="48" w:beforeLines="20" w:after="48" w:afterLines="20" w:line="360" w:lineRule="auto"/>
        <w:ind w:firstLine="480"/>
        <w:rPr>
          <w:del w:id="1419" w:author="贾灵灵" w:date="2026-07-17T18:47:16Z"/>
          <w:rFonts w:ascii="仿宋" w:hAnsi="仿宋" w:eastAsia="仿宋" w:cs="仿宋"/>
          <w:szCs w:val="21"/>
        </w:rPr>
      </w:pPr>
      <w:del w:id="1420" w:author="贾灵灵" w:date="2026-07-17T18:47:16Z">
        <w:r>
          <w:rPr>
            <w:rFonts w:hint="eastAsia" w:ascii="仿宋" w:hAnsi="仿宋" w:eastAsia="仿宋" w:cs="仿宋"/>
            <w:szCs w:val="21"/>
          </w:rPr>
          <w:delText>我方于</w:delText>
        </w:r>
      </w:del>
      <w:del w:id="1421" w:author="贾灵灵" w:date="2026-07-17T18:47:16Z">
        <w:r>
          <w:rPr>
            <w:rFonts w:hint="eastAsia" w:ascii="仿宋" w:hAnsi="仿宋" w:eastAsia="仿宋" w:cs="仿宋"/>
            <w:szCs w:val="21"/>
            <w:u w:val="single"/>
          </w:rPr>
          <w:delText xml:space="preserve">      </w:delText>
        </w:r>
      </w:del>
      <w:del w:id="1422" w:author="贾灵灵" w:date="2026-07-17T18:47:16Z">
        <w:r>
          <w:rPr>
            <w:rFonts w:hint="eastAsia" w:ascii="仿宋" w:hAnsi="仿宋" w:eastAsia="仿宋" w:cs="仿宋"/>
            <w:szCs w:val="21"/>
          </w:rPr>
          <w:delText>年</w:delText>
        </w:r>
      </w:del>
      <w:del w:id="1423" w:author="贾灵灵" w:date="2026-07-17T18:47:16Z">
        <w:r>
          <w:rPr>
            <w:rFonts w:hint="eastAsia" w:ascii="仿宋" w:hAnsi="仿宋" w:eastAsia="仿宋" w:cs="仿宋"/>
            <w:szCs w:val="21"/>
            <w:u w:val="single"/>
          </w:rPr>
          <w:delText xml:space="preserve">     </w:delText>
        </w:r>
      </w:del>
      <w:del w:id="1424" w:author="贾灵灵" w:date="2026-07-17T18:47:16Z">
        <w:r>
          <w:rPr>
            <w:rFonts w:hint="eastAsia" w:ascii="仿宋" w:hAnsi="仿宋" w:eastAsia="仿宋" w:cs="仿宋"/>
            <w:szCs w:val="21"/>
          </w:rPr>
          <w:delText>月</w:delText>
        </w:r>
      </w:del>
      <w:del w:id="1425" w:author="贾灵灵" w:date="2026-07-17T18:47:16Z">
        <w:r>
          <w:rPr>
            <w:rFonts w:hint="eastAsia" w:ascii="仿宋" w:hAnsi="仿宋" w:eastAsia="仿宋" w:cs="仿宋"/>
            <w:szCs w:val="21"/>
            <w:u w:val="single"/>
          </w:rPr>
          <w:delText xml:space="preserve">     </w:delText>
        </w:r>
      </w:del>
      <w:del w:id="1426" w:author="贾灵灵" w:date="2026-07-17T18:47:16Z">
        <w:r>
          <w:rPr>
            <w:rFonts w:hint="eastAsia" w:ascii="仿宋" w:hAnsi="仿宋" w:eastAsia="仿宋" w:cs="仿宋"/>
            <w:szCs w:val="21"/>
          </w:rPr>
          <w:delText>日签署本文件，</w:delText>
        </w:r>
      </w:del>
      <w:del w:id="1427" w:author="贾灵灵" w:date="2026-07-17T18:47:16Z">
        <w:r>
          <w:rPr>
            <w:rFonts w:hint="eastAsia" w:ascii="仿宋" w:hAnsi="仿宋" w:eastAsia="仿宋" w:cs="仿宋"/>
            <w:i/>
            <w:szCs w:val="21"/>
            <w:u w:val="single"/>
          </w:rPr>
          <w:delText xml:space="preserve">（供应商名称) </w:delText>
        </w:r>
      </w:del>
      <w:del w:id="1428" w:author="贾灵灵" w:date="2026-07-17T18:47:16Z">
        <w:r>
          <w:rPr>
            <w:rFonts w:hint="eastAsia" w:ascii="仿宋" w:hAnsi="仿宋" w:eastAsia="仿宋" w:cs="仿宋"/>
            <w:szCs w:val="21"/>
          </w:rPr>
          <w:delText>于</w:delText>
        </w:r>
      </w:del>
      <w:del w:id="1429" w:author="贾灵灵" w:date="2026-07-17T18:47:16Z">
        <w:r>
          <w:rPr>
            <w:rFonts w:hint="eastAsia" w:ascii="仿宋" w:hAnsi="仿宋" w:eastAsia="仿宋" w:cs="仿宋"/>
            <w:szCs w:val="21"/>
            <w:u w:val="single"/>
          </w:rPr>
          <w:delText xml:space="preserve">       </w:delText>
        </w:r>
      </w:del>
      <w:del w:id="1430" w:author="贾灵灵" w:date="2026-07-17T18:47:16Z">
        <w:r>
          <w:rPr>
            <w:rFonts w:hint="eastAsia" w:ascii="仿宋" w:hAnsi="仿宋" w:eastAsia="仿宋" w:cs="仿宋"/>
            <w:szCs w:val="21"/>
          </w:rPr>
          <w:delText>年</w:delText>
        </w:r>
      </w:del>
      <w:del w:id="1431" w:author="贾灵灵" w:date="2026-07-17T18:47:16Z">
        <w:r>
          <w:rPr>
            <w:rFonts w:hint="eastAsia" w:ascii="仿宋" w:hAnsi="仿宋" w:eastAsia="仿宋" w:cs="仿宋"/>
            <w:szCs w:val="21"/>
            <w:u w:val="single"/>
          </w:rPr>
          <w:delText xml:space="preserve">     </w:delText>
        </w:r>
      </w:del>
      <w:del w:id="1432" w:author="贾灵灵" w:date="2026-07-17T18:47:16Z">
        <w:r>
          <w:rPr>
            <w:rFonts w:hint="eastAsia" w:ascii="仿宋" w:hAnsi="仿宋" w:eastAsia="仿宋" w:cs="仿宋"/>
            <w:szCs w:val="21"/>
          </w:rPr>
          <w:delText>月</w:delText>
        </w:r>
      </w:del>
      <w:del w:id="1433" w:author="贾灵灵" w:date="2026-07-17T18:47:16Z">
        <w:r>
          <w:rPr>
            <w:rFonts w:hint="eastAsia" w:ascii="仿宋" w:hAnsi="仿宋" w:eastAsia="仿宋" w:cs="仿宋"/>
            <w:szCs w:val="21"/>
            <w:u w:val="single"/>
          </w:rPr>
          <w:delText xml:space="preserve">     </w:delText>
        </w:r>
      </w:del>
      <w:del w:id="1434" w:author="贾灵灵" w:date="2026-07-17T18:47:16Z">
        <w:r>
          <w:rPr>
            <w:rFonts w:hint="eastAsia" w:ascii="仿宋" w:hAnsi="仿宋" w:eastAsia="仿宋" w:cs="仿宋"/>
            <w:szCs w:val="21"/>
          </w:rPr>
          <w:delText>日接受此件，以此为证。</w:delText>
        </w:r>
      </w:del>
    </w:p>
    <w:p w14:paraId="536DA3ED">
      <w:pPr>
        <w:pStyle w:val="13"/>
        <w:spacing w:before="48" w:beforeLines="20" w:after="48" w:afterLines="20" w:line="360" w:lineRule="auto"/>
        <w:rPr>
          <w:del w:id="1435" w:author="贾灵灵" w:date="2026-07-17T18:47:16Z"/>
          <w:rFonts w:ascii="仿宋" w:hAnsi="仿宋" w:eastAsia="仿宋" w:cs="仿宋"/>
          <w:szCs w:val="21"/>
        </w:rPr>
      </w:pPr>
    </w:p>
    <w:p w14:paraId="303697A3">
      <w:pPr>
        <w:pStyle w:val="13"/>
        <w:spacing w:before="48" w:beforeLines="20" w:after="48" w:afterLines="20" w:line="360" w:lineRule="auto"/>
        <w:rPr>
          <w:del w:id="1436" w:author="贾灵灵" w:date="2026-07-17T18:47:16Z"/>
          <w:rFonts w:ascii="仿宋" w:hAnsi="仿宋" w:eastAsia="仿宋" w:cs="仿宋"/>
          <w:szCs w:val="21"/>
        </w:rPr>
      </w:pPr>
      <w:del w:id="1437" w:author="贾灵灵" w:date="2026-07-17T18:47:16Z">
        <w:r>
          <w:rPr>
            <w:rFonts w:hint="eastAsia" w:ascii="仿宋" w:hAnsi="仿宋" w:eastAsia="仿宋" w:cs="仿宋"/>
            <w:szCs w:val="21"/>
          </w:rPr>
          <w:delText>供应商名称：</w:delText>
        </w:r>
      </w:del>
      <w:del w:id="1438" w:author="贾灵灵" w:date="2026-07-17T18:47:16Z">
        <w:r>
          <w:rPr>
            <w:rFonts w:hint="eastAsia" w:ascii="仿宋" w:hAnsi="仿宋" w:eastAsia="仿宋" w:cs="仿宋"/>
            <w:szCs w:val="21"/>
            <w:u w:val="single"/>
          </w:rPr>
          <w:delText xml:space="preserve">                  </w:delText>
        </w:r>
      </w:del>
      <w:del w:id="1439" w:author="贾灵灵" w:date="2026-07-17T18:47:16Z">
        <w:r>
          <w:rPr>
            <w:rFonts w:hint="eastAsia" w:ascii="仿宋" w:hAnsi="仿宋" w:eastAsia="仿宋" w:cs="仿宋"/>
            <w:szCs w:val="21"/>
          </w:rPr>
          <w:delText>（盖章）制造商名称：</w:delText>
        </w:r>
      </w:del>
      <w:del w:id="1440" w:author="贾灵灵" w:date="2026-07-17T18:47:16Z">
        <w:r>
          <w:rPr>
            <w:rFonts w:hint="eastAsia" w:ascii="仿宋" w:hAnsi="仿宋" w:eastAsia="仿宋" w:cs="仿宋"/>
            <w:szCs w:val="21"/>
            <w:u w:val="single"/>
          </w:rPr>
          <w:delText xml:space="preserve">                   </w:delText>
        </w:r>
      </w:del>
      <w:del w:id="1441" w:author="贾灵灵" w:date="2026-07-17T18:47:16Z">
        <w:r>
          <w:rPr>
            <w:rFonts w:hint="eastAsia" w:ascii="仿宋" w:hAnsi="仿宋" w:eastAsia="仿宋" w:cs="仿宋"/>
            <w:szCs w:val="21"/>
          </w:rPr>
          <w:delText>（盖章）</w:delText>
        </w:r>
      </w:del>
    </w:p>
    <w:p w14:paraId="39640834">
      <w:pPr>
        <w:pStyle w:val="13"/>
        <w:spacing w:before="48" w:beforeLines="20" w:after="48" w:afterLines="20" w:line="360" w:lineRule="auto"/>
        <w:rPr>
          <w:del w:id="1442" w:author="贾灵灵" w:date="2026-07-17T18:47:16Z"/>
          <w:rFonts w:ascii="仿宋" w:hAnsi="仿宋" w:eastAsia="仿宋" w:cs="仿宋"/>
          <w:szCs w:val="21"/>
        </w:rPr>
      </w:pPr>
      <w:del w:id="1443" w:author="贾灵灵" w:date="2026-07-17T18:47:16Z">
        <w:r>
          <w:rPr>
            <w:rFonts w:hint="eastAsia" w:ascii="仿宋" w:hAnsi="仿宋" w:eastAsia="仿宋" w:cs="仿宋"/>
            <w:szCs w:val="21"/>
          </w:rPr>
          <w:delText>签字人职务：</w:delText>
        </w:r>
      </w:del>
      <w:del w:id="1444" w:author="贾灵灵" w:date="2026-07-17T18:47:16Z">
        <w:r>
          <w:rPr>
            <w:rFonts w:hint="eastAsia" w:ascii="仿宋" w:hAnsi="仿宋" w:eastAsia="仿宋" w:cs="仿宋"/>
            <w:szCs w:val="21"/>
            <w:u w:val="single"/>
          </w:rPr>
          <w:delText xml:space="preserve">                          </w:delText>
        </w:r>
      </w:del>
      <w:del w:id="1445" w:author="贾灵灵" w:date="2026-07-17T18:47:16Z">
        <w:r>
          <w:rPr>
            <w:rFonts w:hint="eastAsia" w:ascii="仿宋" w:hAnsi="仿宋" w:eastAsia="仿宋" w:cs="仿宋"/>
            <w:szCs w:val="21"/>
          </w:rPr>
          <w:delText>签字人职务：</w:delText>
        </w:r>
      </w:del>
      <w:del w:id="1446" w:author="贾灵灵" w:date="2026-07-17T18:47:16Z">
        <w:r>
          <w:rPr>
            <w:rFonts w:hint="eastAsia" w:ascii="仿宋" w:hAnsi="仿宋" w:eastAsia="仿宋" w:cs="仿宋"/>
            <w:szCs w:val="21"/>
            <w:u w:val="single"/>
          </w:rPr>
          <w:delText xml:space="preserve">                           </w:delText>
        </w:r>
      </w:del>
    </w:p>
    <w:p w14:paraId="4D9B9160">
      <w:pPr>
        <w:pStyle w:val="13"/>
        <w:spacing w:before="48" w:beforeLines="20" w:after="48" w:afterLines="20" w:line="360" w:lineRule="auto"/>
        <w:rPr>
          <w:del w:id="1447" w:author="贾灵灵" w:date="2026-07-17T18:47:16Z"/>
          <w:rFonts w:ascii="仿宋" w:hAnsi="仿宋" w:eastAsia="仿宋" w:cs="仿宋"/>
          <w:szCs w:val="21"/>
        </w:rPr>
      </w:pPr>
      <w:del w:id="1448" w:author="贾灵灵" w:date="2026-07-17T18:47:16Z">
        <w:r>
          <w:rPr>
            <w:rFonts w:hint="eastAsia" w:ascii="仿宋" w:hAnsi="仿宋" w:eastAsia="仿宋" w:cs="仿宋"/>
            <w:szCs w:val="21"/>
          </w:rPr>
          <w:delText>签字人姓名：</w:delText>
        </w:r>
      </w:del>
      <w:del w:id="1449" w:author="贾灵灵" w:date="2026-07-17T18:47:16Z">
        <w:r>
          <w:rPr>
            <w:rFonts w:hint="eastAsia" w:ascii="仿宋" w:hAnsi="仿宋" w:eastAsia="仿宋" w:cs="仿宋"/>
            <w:szCs w:val="21"/>
            <w:u w:val="single"/>
          </w:rPr>
          <w:delText xml:space="preserve">                          </w:delText>
        </w:r>
      </w:del>
      <w:del w:id="1450" w:author="贾灵灵" w:date="2026-07-17T18:47:16Z">
        <w:r>
          <w:rPr>
            <w:rFonts w:hint="eastAsia" w:ascii="仿宋" w:hAnsi="仿宋" w:eastAsia="仿宋" w:cs="仿宋"/>
            <w:szCs w:val="21"/>
          </w:rPr>
          <w:delText>签字人姓名：</w:delText>
        </w:r>
      </w:del>
      <w:del w:id="1451" w:author="贾灵灵" w:date="2026-07-17T18:47:16Z">
        <w:r>
          <w:rPr>
            <w:rFonts w:hint="eastAsia" w:ascii="仿宋" w:hAnsi="仿宋" w:eastAsia="仿宋" w:cs="仿宋"/>
            <w:szCs w:val="21"/>
            <w:u w:val="single"/>
          </w:rPr>
          <w:delText xml:space="preserve">                           </w:delText>
        </w:r>
      </w:del>
    </w:p>
    <w:p w14:paraId="6424EB96">
      <w:pPr>
        <w:pStyle w:val="13"/>
        <w:spacing w:before="48" w:beforeLines="20" w:after="48" w:afterLines="20" w:line="360" w:lineRule="auto"/>
        <w:rPr>
          <w:del w:id="1452" w:author="贾灵灵" w:date="2026-07-17T18:47:16Z"/>
          <w:rFonts w:ascii="仿宋" w:hAnsi="仿宋" w:eastAsia="仿宋" w:cs="仿宋"/>
          <w:szCs w:val="21"/>
          <w:u w:val="single"/>
        </w:rPr>
      </w:pPr>
      <w:del w:id="1453" w:author="贾灵灵" w:date="2026-07-17T18:47:16Z">
        <w:r>
          <w:rPr>
            <w:rFonts w:hint="eastAsia" w:ascii="仿宋" w:hAnsi="仿宋" w:eastAsia="仿宋" w:cs="仿宋"/>
            <w:szCs w:val="21"/>
          </w:rPr>
          <w:delText>签字人签名：</w:delText>
        </w:r>
      </w:del>
      <w:del w:id="1454" w:author="贾灵灵" w:date="2026-07-17T18:47:16Z">
        <w:r>
          <w:rPr>
            <w:rFonts w:hint="eastAsia" w:ascii="仿宋" w:hAnsi="仿宋" w:eastAsia="仿宋" w:cs="仿宋"/>
            <w:szCs w:val="21"/>
            <w:u w:val="single"/>
          </w:rPr>
          <w:delText xml:space="preserve">                          </w:delText>
        </w:r>
      </w:del>
      <w:del w:id="1455" w:author="贾灵灵" w:date="2026-07-17T18:47:16Z">
        <w:r>
          <w:rPr>
            <w:rFonts w:hint="eastAsia" w:ascii="仿宋" w:hAnsi="仿宋" w:eastAsia="仿宋" w:cs="仿宋"/>
            <w:szCs w:val="21"/>
          </w:rPr>
          <w:delText>签字人签名：</w:delText>
        </w:r>
      </w:del>
      <w:del w:id="1456" w:author="贾灵灵" w:date="2026-07-17T18:47:16Z">
        <w:r>
          <w:rPr>
            <w:rFonts w:hint="eastAsia" w:ascii="仿宋" w:hAnsi="仿宋" w:eastAsia="仿宋" w:cs="仿宋"/>
            <w:szCs w:val="21"/>
            <w:u w:val="single"/>
          </w:rPr>
          <w:delText xml:space="preserve">                           </w:delText>
        </w:r>
      </w:del>
    </w:p>
    <w:p w14:paraId="776EBFEB">
      <w:pPr>
        <w:pStyle w:val="53"/>
        <w:tabs>
          <w:tab w:val="left" w:pos="8316"/>
        </w:tabs>
        <w:spacing w:line="324" w:lineRule="auto"/>
        <w:jc w:val="both"/>
        <w:rPr>
          <w:del w:id="1457" w:author="贾灵灵" w:date="2026-07-17T18:47:16Z"/>
          <w:rFonts w:ascii="仿宋" w:hAnsi="仿宋" w:eastAsia="仿宋" w:cs="仿宋"/>
          <w:kern w:val="0"/>
          <w:sz w:val="22"/>
          <w:szCs w:val="22"/>
        </w:rPr>
      </w:pPr>
    </w:p>
    <w:p w14:paraId="6EC57FD2">
      <w:pPr>
        <w:pStyle w:val="53"/>
        <w:tabs>
          <w:tab w:val="left" w:pos="8316"/>
        </w:tabs>
        <w:spacing w:line="324" w:lineRule="auto"/>
        <w:jc w:val="both"/>
        <w:rPr>
          <w:del w:id="1458" w:author="贾灵灵" w:date="2026-07-17T18:47:16Z"/>
          <w:rFonts w:ascii="仿宋" w:hAnsi="仿宋" w:eastAsia="仿宋" w:cs="仿宋"/>
          <w:kern w:val="0"/>
          <w:sz w:val="22"/>
          <w:szCs w:val="22"/>
        </w:rPr>
      </w:pPr>
    </w:p>
    <w:p w14:paraId="29C59965">
      <w:pPr>
        <w:pStyle w:val="53"/>
        <w:tabs>
          <w:tab w:val="left" w:pos="8316"/>
        </w:tabs>
        <w:spacing w:line="324" w:lineRule="auto"/>
        <w:jc w:val="both"/>
        <w:rPr>
          <w:del w:id="1459" w:author="贾灵灵" w:date="2026-07-17T18:47:16Z"/>
          <w:rFonts w:ascii="仿宋" w:hAnsi="仿宋" w:eastAsia="仿宋" w:cs="仿宋"/>
          <w:kern w:val="0"/>
          <w:sz w:val="22"/>
          <w:szCs w:val="22"/>
        </w:rPr>
      </w:pPr>
    </w:p>
    <w:p w14:paraId="1C9A8625">
      <w:pPr>
        <w:pStyle w:val="53"/>
        <w:tabs>
          <w:tab w:val="left" w:pos="8316"/>
        </w:tabs>
        <w:spacing w:line="324" w:lineRule="auto"/>
        <w:jc w:val="both"/>
        <w:rPr>
          <w:del w:id="1460" w:author="贾灵灵" w:date="2026-07-17T18:47:16Z"/>
          <w:rFonts w:ascii="仿宋" w:hAnsi="仿宋" w:eastAsia="仿宋" w:cs="仿宋"/>
          <w:kern w:val="0"/>
          <w:sz w:val="22"/>
          <w:szCs w:val="22"/>
        </w:rPr>
      </w:pPr>
    </w:p>
    <w:p w14:paraId="6F18F3BC">
      <w:pPr>
        <w:pStyle w:val="53"/>
        <w:tabs>
          <w:tab w:val="left" w:pos="8316"/>
        </w:tabs>
        <w:spacing w:line="324" w:lineRule="auto"/>
        <w:jc w:val="both"/>
        <w:rPr>
          <w:del w:id="1461" w:author="贾灵灵" w:date="2026-07-17T18:47:16Z"/>
          <w:rFonts w:ascii="仿宋" w:hAnsi="仿宋" w:eastAsia="仿宋" w:cs="仿宋"/>
          <w:kern w:val="0"/>
          <w:sz w:val="22"/>
          <w:szCs w:val="22"/>
        </w:rPr>
      </w:pPr>
    </w:p>
    <w:p w14:paraId="2B4B5947">
      <w:pPr>
        <w:widowControl/>
        <w:rPr>
          <w:del w:id="1462" w:author="贾灵灵" w:date="2026-07-17T18:47:16Z"/>
          <w:rFonts w:ascii="仿宋" w:hAnsi="仿宋" w:eastAsia="仿宋" w:cs="仿宋"/>
          <w:bCs/>
          <w:color w:val="auto"/>
          <w:sz w:val="28"/>
          <w:szCs w:val="28"/>
          <w:lang w:val="zh-CN" w:eastAsia="zh-CN" w:bidi="zh-CN"/>
        </w:rPr>
      </w:pPr>
    </w:p>
    <w:p w14:paraId="04ACB484">
      <w:pPr>
        <w:pStyle w:val="71"/>
        <w:tabs>
          <w:tab w:val="left" w:pos="8316"/>
        </w:tabs>
        <w:spacing w:before="240" w:beforeLines="100" w:after="240" w:afterLines="100" w:line="324" w:lineRule="auto"/>
        <w:jc w:val="left"/>
        <w:outlineLvl w:val="2"/>
        <w:rPr>
          <w:del w:id="1463" w:author="贾灵灵" w:date="2026-07-17T18:47:16Z"/>
          <w:rFonts w:ascii="仿宋" w:hAnsi="仿宋" w:eastAsia="仿宋" w:cs="仿宋"/>
          <w:b/>
          <w:kern w:val="0"/>
          <w:sz w:val="24"/>
          <w:szCs w:val="24"/>
          <w:lang w:val="en-US"/>
        </w:rPr>
      </w:pPr>
      <w:del w:id="1464" w:author="贾灵灵" w:date="2026-07-17T18:47:16Z">
        <w:bookmarkStart w:id="192" w:name="_Toc5990"/>
        <w:r>
          <w:rPr>
            <w:rFonts w:hint="eastAsia" w:ascii="仿宋" w:hAnsi="仿宋" w:eastAsia="仿宋" w:cs="仿宋"/>
            <w:b/>
            <w:kern w:val="0"/>
            <w:sz w:val="24"/>
            <w:szCs w:val="24"/>
            <w:lang w:val="en-US"/>
          </w:rPr>
          <w:delText>（五）供应商不存在第一章3.2款 情形的证明材料</w:delText>
        </w:r>
        <w:bookmarkEnd w:id="192"/>
      </w:del>
    </w:p>
    <w:p w14:paraId="7095D682">
      <w:pPr>
        <w:tabs>
          <w:tab w:val="left" w:pos="8316"/>
        </w:tabs>
        <w:spacing w:line="560" w:lineRule="exact"/>
        <w:rPr>
          <w:del w:id="1465" w:author="贾灵灵" w:date="2026-07-17T18:47:16Z"/>
          <w:rFonts w:ascii="仿宋" w:hAnsi="仿宋" w:eastAsia="仿宋" w:cs="仿宋"/>
          <w:color w:val="auto"/>
          <w:lang w:eastAsia="zh-CN"/>
        </w:rPr>
      </w:pPr>
      <w:del w:id="1466" w:author="贾灵灵" w:date="2026-07-17T18:47:16Z">
        <w:r>
          <w:rPr>
            <w:rFonts w:hint="eastAsia" w:ascii="仿宋" w:hAnsi="仿宋" w:eastAsia="仿宋" w:cs="仿宋"/>
            <w:color w:val="auto"/>
            <w:lang w:eastAsia="zh-CN"/>
          </w:rPr>
          <w:delText>供应商应根据供应商须知前附表第3.5（8）项的要求提供证明材料。</w:delText>
        </w:r>
      </w:del>
    </w:p>
    <w:p w14:paraId="3F534006">
      <w:pPr>
        <w:tabs>
          <w:tab w:val="left" w:pos="8316"/>
        </w:tabs>
        <w:spacing w:line="560" w:lineRule="exact"/>
        <w:rPr>
          <w:del w:id="1467" w:author="贾灵灵" w:date="2026-07-17T18:47:16Z"/>
          <w:rFonts w:ascii="仿宋" w:hAnsi="仿宋" w:eastAsia="仿宋" w:cs="仿宋"/>
          <w:color w:val="auto"/>
          <w:lang w:eastAsia="zh-CN"/>
        </w:rPr>
      </w:pPr>
      <w:del w:id="1468" w:author="贾灵灵" w:date="2026-07-17T18:47:16Z">
        <w:r>
          <w:rPr>
            <w:rFonts w:hint="eastAsia" w:ascii="仿宋" w:hAnsi="仿宋" w:eastAsia="仿宋" w:cs="仿宋"/>
            <w:color w:val="auto"/>
            <w:lang w:eastAsia="zh-CN"/>
          </w:rPr>
          <w:delText>承诺书格式如下：</w:delText>
        </w:r>
      </w:del>
    </w:p>
    <w:p w14:paraId="77CBF753">
      <w:pPr>
        <w:pStyle w:val="49"/>
        <w:tabs>
          <w:tab w:val="left" w:pos="8316"/>
        </w:tabs>
        <w:spacing w:line="360" w:lineRule="auto"/>
        <w:ind w:firstLine="480" w:firstLineChars="200"/>
        <w:jc w:val="both"/>
        <w:rPr>
          <w:del w:id="1469" w:author="贾灵灵" w:date="2026-07-17T18:47:16Z"/>
          <w:rFonts w:ascii="仿宋" w:hAnsi="仿宋" w:eastAsia="仿宋" w:cs="仿宋"/>
          <w:kern w:val="0"/>
          <w:sz w:val="24"/>
          <w:szCs w:val="24"/>
          <w:lang w:val="en-US"/>
        </w:rPr>
      </w:pPr>
    </w:p>
    <w:p w14:paraId="66DC207D">
      <w:pPr>
        <w:spacing w:line="360" w:lineRule="auto"/>
        <w:ind w:firstLine="482" w:firstLineChars="200"/>
        <w:jc w:val="center"/>
        <w:rPr>
          <w:del w:id="1470" w:author="贾灵灵" w:date="2026-07-17T18:47:16Z"/>
          <w:rFonts w:ascii="仿宋" w:hAnsi="仿宋" w:eastAsia="仿宋" w:cs="仿宋"/>
          <w:b/>
          <w:bCs/>
          <w:color w:val="auto"/>
          <w:szCs w:val="21"/>
          <w:lang w:eastAsia="zh-CN"/>
        </w:rPr>
      </w:pPr>
      <w:del w:id="1471" w:author="贾灵灵" w:date="2026-07-17T18:47:16Z">
        <w:r>
          <w:rPr>
            <w:rFonts w:hint="eastAsia" w:ascii="仿宋" w:hAnsi="仿宋" w:eastAsia="仿宋" w:cs="仿宋"/>
            <w:b/>
            <w:bCs/>
            <w:color w:val="auto"/>
            <w:szCs w:val="21"/>
            <w:lang w:eastAsia="zh-CN"/>
          </w:rPr>
          <w:delText>承诺书</w:delText>
        </w:r>
      </w:del>
    </w:p>
    <w:p w14:paraId="25D746A2">
      <w:pPr>
        <w:spacing w:line="360" w:lineRule="auto"/>
        <w:ind w:firstLine="480" w:firstLineChars="200"/>
        <w:jc w:val="both"/>
        <w:rPr>
          <w:del w:id="1472" w:author="贾灵灵" w:date="2026-07-17T18:47:16Z"/>
          <w:rFonts w:ascii="仿宋" w:hAnsi="仿宋" w:eastAsia="仿宋" w:cs="仿宋"/>
          <w:color w:val="auto"/>
          <w:szCs w:val="21"/>
          <w:lang w:eastAsia="zh-CN"/>
        </w:rPr>
      </w:pPr>
      <w:del w:id="1473" w:author="贾灵灵" w:date="2026-07-17T18:47:16Z">
        <w:r>
          <w:rPr>
            <w:rFonts w:hint="eastAsia" w:ascii="仿宋" w:hAnsi="仿宋" w:eastAsia="仿宋" w:cs="仿宋"/>
            <w:color w:val="auto"/>
            <w:szCs w:val="21"/>
            <w:lang w:eastAsia="zh-CN"/>
          </w:rPr>
          <w:delText>我方在此声明，不存在以下情形：</w:delText>
        </w:r>
      </w:del>
    </w:p>
    <w:p w14:paraId="4EBD8BEB">
      <w:pPr>
        <w:pStyle w:val="49"/>
        <w:tabs>
          <w:tab w:val="left" w:pos="8316"/>
        </w:tabs>
        <w:spacing w:line="360" w:lineRule="auto"/>
        <w:ind w:firstLine="480" w:firstLineChars="200"/>
        <w:jc w:val="both"/>
        <w:rPr>
          <w:del w:id="1474" w:author="贾灵灵" w:date="2026-07-17T18:47:16Z"/>
          <w:rFonts w:ascii="仿宋" w:hAnsi="仿宋" w:eastAsia="仿宋" w:cs="仿宋"/>
          <w:kern w:val="0"/>
          <w:sz w:val="24"/>
          <w:szCs w:val="24"/>
        </w:rPr>
      </w:pPr>
      <w:del w:id="1475" w:author="贾灵灵" w:date="2026-07-17T18:47:16Z">
        <w:r>
          <w:rPr>
            <w:rFonts w:hint="eastAsia" w:ascii="仿宋" w:hAnsi="仿宋" w:eastAsia="仿宋" w:cs="仿宋"/>
            <w:kern w:val="0"/>
            <w:sz w:val="24"/>
            <w:szCs w:val="24"/>
          </w:rPr>
          <w:delText>（1）单位负责人为同一人或者存在控股、管理关系的不同单位，参加同一项目分包或者未分包的同一采购项目的采购活动；</w:delText>
        </w:r>
      </w:del>
    </w:p>
    <w:p w14:paraId="58AD92C2">
      <w:pPr>
        <w:pStyle w:val="49"/>
        <w:tabs>
          <w:tab w:val="left" w:pos="8316"/>
        </w:tabs>
        <w:spacing w:line="360" w:lineRule="auto"/>
        <w:ind w:firstLine="480" w:firstLineChars="200"/>
        <w:jc w:val="both"/>
        <w:rPr>
          <w:del w:id="1476" w:author="贾灵灵" w:date="2026-07-17T18:47:16Z"/>
          <w:rFonts w:ascii="仿宋" w:hAnsi="仿宋" w:eastAsia="仿宋" w:cs="仿宋"/>
          <w:kern w:val="0"/>
          <w:sz w:val="24"/>
          <w:szCs w:val="24"/>
        </w:rPr>
      </w:pPr>
      <w:del w:id="1477" w:author="贾灵灵" w:date="2026-07-17T18:47:16Z">
        <w:r>
          <w:rPr>
            <w:rFonts w:hint="eastAsia" w:ascii="仿宋" w:hAnsi="仿宋" w:eastAsia="仿宋" w:cs="仿宋"/>
            <w:kern w:val="0"/>
            <w:sz w:val="24"/>
            <w:szCs w:val="24"/>
          </w:rPr>
          <w:delText>（2）被“信用中国”网站（www.creditchina.gov.cn）列入失信被执行人和重大税收违法案件当事人名单；</w:delText>
        </w:r>
      </w:del>
    </w:p>
    <w:p w14:paraId="15E3F4E5">
      <w:pPr>
        <w:pStyle w:val="49"/>
        <w:tabs>
          <w:tab w:val="left" w:pos="8316"/>
        </w:tabs>
        <w:spacing w:line="360" w:lineRule="auto"/>
        <w:ind w:firstLine="480" w:firstLineChars="200"/>
        <w:jc w:val="both"/>
        <w:rPr>
          <w:del w:id="1478" w:author="贾灵灵" w:date="2026-07-17T18:47:16Z"/>
          <w:rFonts w:ascii="仿宋" w:hAnsi="仿宋" w:eastAsia="仿宋" w:cs="仿宋"/>
          <w:kern w:val="0"/>
          <w:sz w:val="24"/>
          <w:szCs w:val="24"/>
        </w:rPr>
      </w:pPr>
      <w:del w:id="1479" w:author="贾灵灵" w:date="2026-07-17T18:47:16Z">
        <w:r>
          <w:rPr>
            <w:rFonts w:hint="eastAsia" w:ascii="仿宋" w:hAnsi="仿宋" w:eastAsia="仿宋" w:cs="仿宋"/>
            <w:kern w:val="0"/>
            <w:sz w:val="24"/>
            <w:szCs w:val="24"/>
          </w:rPr>
          <w:delText>（3）因执行</w:delText>
        </w:r>
      </w:del>
      <w:del w:id="1480" w:author="贾灵灵" w:date="2026-07-17T18:47:16Z">
        <w:r>
          <w:rPr>
            <w:rFonts w:hint="eastAsia" w:ascii="仿宋" w:hAnsi="仿宋" w:eastAsia="仿宋" w:cs="仿宋"/>
            <w:kern w:val="0"/>
            <w:sz w:val="24"/>
            <w:szCs w:val="24"/>
            <w:lang w:val="en-US"/>
          </w:rPr>
          <w:delText>通用技术集团系统内采购项目</w:delText>
        </w:r>
      </w:del>
      <w:del w:id="1481" w:author="贾灵灵" w:date="2026-07-17T18:47:16Z">
        <w:r>
          <w:rPr>
            <w:rFonts w:hint="eastAsia" w:ascii="仿宋" w:hAnsi="仿宋" w:eastAsia="仿宋" w:cs="仿宋"/>
            <w:kern w:val="0"/>
            <w:sz w:val="24"/>
            <w:szCs w:val="24"/>
          </w:rPr>
          <w:delText>中发生过严重违约行为或被列入</w:delText>
        </w:r>
      </w:del>
      <w:del w:id="1482" w:author="贾灵灵" w:date="2026-07-17T18:47:16Z">
        <w:r>
          <w:rPr>
            <w:rFonts w:hint="eastAsia" w:ascii="仿宋" w:hAnsi="仿宋" w:eastAsia="仿宋" w:cs="仿宋"/>
            <w:kern w:val="0"/>
            <w:sz w:val="24"/>
            <w:szCs w:val="24"/>
            <w:lang w:val="en-US"/>
          </w:rPr>
          <w:delText>通用技术</w:delText>
        </w:r>
      </w:del>
      <w:del w:id="1483" w:author="贾灵灵" w:date="2026-07-17T18:47:16Z">
        <w:r>
          <w:rPr>
            <w:rFonts w:hint="eastAsia" w:ascii="仿宋" w:hAnsi="仿宋" w:eastAsia="仿宋" w:cs="仿宋"/>
            <w:kern w:val="0"/>
            <w:sz w:val="24"/>
            <w:szCs w:val="24"/>
          </w:rPr>
          <w:delText>集团供应商管理黑名单；</w:delText>
        </w:r>
      </w:del>
    </w:p>
    <w:p w14:paraId="6536B58E">
      <w:pPr>
        <w:pStyle w:val="49"/>
        <w:tabs>
          <w:tab w:val="left" w:pos="8316"/>
        </w:tabs>
        <w:spacing w:line="360" w:lineRule="auto"/>
        <w:ind w:firstLine="480" w:firstLineChars="200"/>
        <w:jc w:val="both"/>
        <w:rPr>
          <w:del w:id="1484" w:author="贾灵灵" w:date="2026-07-17T18:47:16Z"/>
          <w:rFonts w:ascii="仿宋" w:hAnsi="仿宋" w:eastAsia="仿宋" w:cs="仿宋"/>
          <w:kern w:val="0"/>
          <w:sz w:val="24"/>
          <w:szCs w:val="24"/>
        </w:rPr>
      </w:pPr>
      <w:del w:id="1485" w:author="贾灵灵" w:date="2026-07-17T18:47:16Z">
        <w:r>
          <w:rPr>
            <w:rFonts w:hint="eastAsia" w:ascii="仿宋" w:hAnsi="仿宋" w:eastAsia="仿宋" w:cs="仿宋"/>
            <w:kern w:val="0"/>
            <w:sz w:val="24"/>
            <w:szCs w:val="24"/>
          </w:rPr>
          <w:delText>（</w:delText>
        </w:r>
      </w:del>
      <w:del w:id="1486" w:author="贾灵灵" w:date="2026-07-17T18:47:16Z">
        <w:r>
          <w:rPr>
            <w:rFonts w:hint="eastAsia" w:ascii="仿宋" w:hAnsi="仿宋" w:eastAsia="仿宋" w:cs="仿宋"/>
            <w:kern w:val="0"/>
            <w:sz w:val="24"/>
            <w:szCs w:val="24"/>
            <w:lang w:val="en-US"/>
          </w:rPr>
          <w:delText>4</w:delText>
        </w:r>
      </w:del>
      <w:del w:id="1487" w:author="贾灵灵" w:date="2026-07-17T18:47:16Z">
        <w:r>
          <w:rPr>
            <w:rFonts w:hint="eastAsia" w:ascii="仿宋" w:hAnsi="仿宋" w:eastAsia="仿宋" w:cs="仿宋"/>
            <w:kern w:val="0"/>
            <w:sz w:val="24"/>
            <w:szCs w:val="24"/>
          </w:rPr>
          <w:delText>）其他：</w:delText>
        </w:r>
      </w:del>
      <w:del w:id="1488" w:author="贾灵灵" w:date="2026-07-17T18:47:16Z">
        <w:r>
          <w:rPr>
            <w:rFonts w:hint="eastAsia" w:ascii="仿宋" w:hAnsi="仿宋" w:eastAsia="仿宋" w:cs="仿宋"/>
            <w:kern w:val="0"/>
            <w:sz w:val="24"/>
            <w:szCs w:val="24"/>
            <w:u w:val="single"/>
          </w:rPr>
          <w:delText>与采购人存在可能影响采购公正性的利害关系</w:delText>
        </w:r>
      </w:del>
      <w:del w:id="1489" w:author="贾灵灵" w:date="2026-07-17T18:47:16Z">
        <w:r>
          <w:rPr>
            <w:rFonts w:hint="eastAsia" w:ascii="仿宋" w:hAnsi="仿宋" w:eastAsia="仿宋" w:cs="仿宋"/>
            <w:kern w:val="0"/>
            <w:sz w:val="24"/>
            <w:szCs w:val="24"/>
          </w:rPr>
          <w:delText>。</w:delText>
        </w:r>
      </w:del>
    </w:p>
    <w:p w14:paraId="7EDFE38C">
      <w:pPr>
        <w:spacing w:line="360" w:lineRule="auto"/>
        <w:ind w:firstLine="480" w:firstLineChars="200"/>
        <w:jc w:val="both"/>
        <w:rPr>
          <w:del w:id="1490" w:author="贾灵灵" w:date="2026-07-17T18:47:16Z"/>
          <w:rFonts w:ascii="仿宋" w:hAnsi="仿宋" w:eastAsia="仿宋" w:cs="仿宋"/>
          <w:color w:val="auto"/>
          <w:szCs w:val="21"/>
          <w:lang w:eastAsia="zh-CN"/>
        </w:rPr>
      </w:pPr>
      <w:del w:id="1491" w:author="贾灵灵" w:date="2026-07-17T18:47:16Z">
        <w:r>
          <w:rPr>
            <w:rFonts w:hint="eastAsia" w:ascii="仿宋" w:hAnsi="仿宋" w:eastAsia="仿宋" w:cs="仿宋"/>
            <w:color w:val="auto"/>
            <w:szCs w:val="21"/>
            <w:lang w:eastAsia="zh-CN"/>
          </w:rPr>
          <w:delText>上述承诺内容如有不实，我公司愿意承担由此造成的一切法律责任，并承诺赔偿给采购人造成的损失</w:delText>
        </w:r>
      </w:del>
      <w:del w:id="1492" w:author="贾灵灵" w:date="2026-07-17T18:47:16Z">
        <w:r>
          <w:rPr>
            <w:rFonts w:hint="eastAsia" w:ascii="仿宋" w:hAnsi="仿宋" w:eastAsia="仿宋" w:cs="仿宋"/>
            <w:color w:val="auto"/>
            <w:lang w:eastAsia="zh-CN"/>
          </w:rPr>
          <w:delText>，采购人有权将我单位列入通用技术集团供应商黑名单</w:delText>
        </w:r>
      </w:del>
      <w:del w:id="1493" w:author="贾灵灵" w:date="2026-07-17T18:47:16Z">
        <w:r>
          <w:rPr>
            <w:rFonts w:hint="eastAsia" w:ascii="仿宋" w:hAnsi="仿宋" w:eastAsia="仿宋" w:cs="仿宋"/>
            <w:color w:val="auto"/>
            <w:szCs w:val="21"/>
            <w:lang w:eastAsia="zh-CN"/>
          </w:rPr>
          <w:delText>。</w:delText>
        </w:r>
      </w:del>
    </w:p>
    <w:p w14:paraId="6E295F54">
      <w:pPr>
        <w:spacing w:line="360" w:lineRule="auto"/>
        <w:jc w:val="both"/>
        <w:rPr>
          <w:del w:id="1494" w:author="贾灵灵" w:date="2026-07-17T18:47:16Z"/>
          <w:rFonts w:ascii="仿宋" w:hAnsi="仿宋" w:eastAsia="仿宋" w:cs="仿宋"/>
          <w:b/>
          <w:color w:val="auto"/>
          <w:lang w:eastAsia="zh-CN"/>
        </w:rPr>
      </w:pPr>
      <w:del w:id="1495" w:author="贾灵灵" w:date="2026-07-17T18:47:16Z">
        <w:r>
          <w:rPr>
            <w:rFonts w:hint="eastAsia" w:ascii="仿宋" w:hAnsi="仿宋" w:eastAsia="仿宋" w:cs="仿宋"/>
            <w:b/>
            <w:color w:val="auto"/>
            <w:lang w:eastAsia="zh-CN"/>
          </w:rPr>
          <w:delText>企业关系说明（格式）</w:delText>
        </w:r>
      </w:del>
    </w:p>
    <w:p w14:paraId="443B01E4">
      <w:pPr>
        <w:spacing w:line="360" w:lineRule="auto"/>
        <w:rPr>
          <w:del w:id="1496" w:author="贾灵灵" w:date="2026-07-17T18:47:16Z"/>
          <w:rFonts w:ascii="仿宋" w:hAnsi="仿宋" w:eastAsia="仿宋" w:cs="仿宋"/>
          <w:color w:val="auto"/>
          <w:szCs w:val="21"/>
          <w:lang w:eastAsia="zh-CN"/>
        </w:rPr>
      </w:pPr>
      <w:del w:id="1497" w:author="贾灵灵" w:date="2026-07-17T18:47:16Z">
        <w:r>
          <w:rPr>
            <w:rFonts w:hint="eastAsia" w:ascii="仿宋" w:hAnsi="仿宋" w:eastAsia="仿宋" w:cs="仿宋"/>
            <w:color w:val="auto"/>
            <w:szCs w:val="21"/>
            <w:lang w:eastAsia="zh-CN"/>
          </w:rPr>
          <w:delText>1、管理关系：（此处阐述我单位管理某单位、受某单位管理）</w:delText>
        </w:r>
      </w:del>
    </w:p>
    <w:p w14:paraId="26C462B8">
      <w:pPr>
        <w:spacing w:line="360" w:lineRule="auto"/>
        <w:ind w:firstLine="480" w:firstLineChars="200"/>
        <w:rPr>
          <w:del w:id="1498" w:author="贾灵灵" w:date="2026-07-17T18:47:16Z"/>
          <w:rFonts w:ascii="仿宋" w:hAnsi="仿宋" w:eastAsia="仿宋" w:cs="仿宋"/>
          <w:color w:val="auto"/>
          <w:szCs w:val="21"/>
          <w:lang w:eastAsia="zh-CN"/>
        </w:rPr>
      </w:pPr>
      <w:del w:id="1499" w:author="贾灵灵" w:date="2026-07-17T18:47:16Z">
        <w:r>
          <w:rPr>
            <w:rFonts w:hint="eastAsia" w:ascii="仿宋" w:hAnsi="仿宋" w:eastAsia="仿宋" w:cs="仿宋"/>
            <w:color w:val="auto"/>
            <w:szCs w:val="21"/>
            <w:lang w:eastAsia="zh-CN"/>
          </w:rPr>
          <w:delText>我单位管理的具有独立法人的下属单位有：</w:delText>
        </w:r>
      </w:del>
      <w:del w:id="1500" w:author="贾灵灵" w:date="2026-07-17T18:47:16Z">
        <w:r>
          <w:rPr>
            <w:rFonts w:hint="eastAsia" w:ascii="仿宋" w:hAnsi="仿宋" w:eastAsia="仿宋" w:cs="仿宋"/>
            <w:color w:val="auto"/>
            <w:szCs w:val="21"/>
            <w:u w:val="single"/>
            <w:lang w:eastAsia="zh-CN"/>
          </w:rPr>
          <w:delText xml:space="preserve">       </w:delText>
        </w:r>
      </w:del>
    </w:p>
    <w:p w14:paraId="570BECFB">
      <w:pPr>
        <w:spacing w:line="360" w:lineRule="auto"/>
        <w:ind w:firstLine="480" w:firstLineChars="200"/>
        <w:rPr>
          <w:del w:id="1501" w:author="贾灵灵" w:date="2026-07-17T18:47:16Z"/>
          <w:rFonts w:ascii="仿宋" w:hAnsi="仿宋" w:eastAsia="仿宋" w:cs="仿宋"/>
          <w:color w:val="auto"/>
          <w:szCs w:val="21"/>
          <w:lang w:eastAsia="zh-CN"/>
        </w:rPr>
      </w:pPr>
      <w:del w:id="1502" w:author="贾灵灵" w:date="2026-07-17T18:47:16Z">
        <w:r>
          <w:rPr>
            <w:rFonts w:hint="eastAsia" w:ascii="仿宋" w:hAnsi="仿宋" w:eastAsia="仿宋" w:cs="仿宋"/>
            <w:color w:val="auto"/>
            <w:szCs w:val="21"/>
            <w:lang w:eastAsia="zh-CN"/>
          </w:rPr>
          <w:delText>我单位的上级管理单位有：</w:delText>
        </w:r>
      </w:del>
      <w:del w:id="1503" w:author="贾灵灵" w:date="2026-07-17T18:47:16Z">
        <w:r>
          <w:rPr>
            <w:rFonts w:hint="eastAsia" w:ascii="仿宋" w:hAnsi="仿宋" w:eastAsia="仿宋" w:cs="仿宋"/>
            <w:color w:val="auto"/>
            <w:szCs w:val="21"/>
            <w:u w:val="single"/>
            <w:lang w:eastAsia="zh-CN"/>
          </w:rPr>
          <w:delText xml:space="preserve">       </w:delText>
        </w:r>
      </w:del>
    </w:p>
    <w:p w14:paraId="7F8F459A">
      <w:pPr>
        <w:spacing w:line="360" w:lineRule="auto"/>
        <w:rPr>
          <w:del w:id="1504" w:author="贾灵灵" w:date="2026-07-17T18:47:16Z"/>
          <w:rFonts w:ascii="仿宋" w:hAnsi="仿宋" w:eastAsia="仿宋" w:cs="仿宋"/>
          <w:color w:val="auto"/>
          <w:szCs w:val="21"/>
          <w:lang w:eastAsia="zh-CN"/>
        </w:rPr>
      </w:pPr>
      <w:del w:id="1505" w:author="贾灵灵" w:date="2026-07-17T18:47:16Z">
        <w:r>
          <w:rPr>
            <w:rFonts w:hint="eastAsia" w:ascii="仿宋" w:hAnsi="仿宋" w:eastAsia="仿宋" w:cs="仿宋"/>
            <w:color w:val="auto"/>
            <w:szCs w:val="21"/>
            <w:lang w:eastAsia="zh-CN"/>
          </w:rPr>
          <w:delText>2、股权关系：（此处阐述我单位控股某单位、被某单位控股）</w:delText>
        </w:r>
      </w:del>
    </w:p>
    <w:p w14:paraId="366E1EC8">
      <w:pPr>
        <w:spacing w:line="360" w:lineRule="auto"/>
        <w:ind w:firstLine="480" w:firstLineChars="200"/>
        <w:rPr>
          <w:del w:id="1506" w:author="贾灵灵" w:date="2026-07-17T18:47:16Z"/>
          <w:rFonts w:ascii="仿宋" w:hAnsi="仿宋" w:eastAsia="仿宋" w:cs="仿宋"/>
          <w:color w:val="auto"/>
          <w:szCs w:val="21"/>
          <w:lang w:eastAsia="zh-CN"/>
        </w:rPr>
      </w:pPr>
      <w:del w:id="1507" w:author="贾灵灵" w:date="2026-07-17T18:47:16Z">
        <w:r>
          <w:rPr>
            <w:rFonts w:hint="eastAsia" w:ascii="仿宋" w:hAnsi="仿宋" w:eastAsia="仿宋" w:cs="仿宋"/>
            <w:color w:val="auto"/>
            <w:szCs w:val="21"/>
            <w:lang w:eastAsia="zh-CN"/>
          </w:rPr>
          <w:delText>我单位控股的单位有：</w:delText>
        </w:r>
      </w:del>
      <w:del w:id="1508" w:author="贾灵灵" w:date="2026-07-17T18:47:16Z">
        <w:r>
          <w:rPr>
            <w:rFonts w:hint="eastAsia" w:ascii="仿宋" w:hAnsi="仿宋" w:eastAsia="仿宋" w:cs="仿宋"/>
            <w:color w:val="auto"/>
            <w:szCs w:val="21"/>
            <w:u w:val="single"/>
            <w:lang w:eastAsia="zh-CN"/>
          </w:rPr>
          <w:delText xml:space="preserve">       </w:delText>
        </w:r>
      </w:del>
    </w:p>
    <w:p w14:paraId="399F9F9F">
      <w:pPr>
        <w:spacing w:line="360" w:lineRule="auto"/>
        <w:ind w:firstLine="480" w:firstLineChars="200"/>
        <w:rPr>
          <w:del w:id="1509" w:author="贾灵灵" w:date="2026-07-17T18:47:16Z"/>
          <w:rFonts w:ascii="仿宋" w:hAnsi="仿宋" w:eastAsia="仿宋" w:cs="仿宋"/>
          <w:color w:val="auto"/>
          <w:szCs w:val="21"/>
          <w:lang w:eastAsia="zh-CN"/>
        </w:rPr>
      </w:pPr>
      <w:del w:id="1510" w:author="贾灵灵" w:date="2026-07-17T18:47:16Z">
        <w:r>
          <w:rPr>
            <w:rFonts w:hint="eastAsia" w:ascii="仿宋" w:hAnsi="仿宋" w:eastAsia="仿宋" w:cs="仿宋"/>
            <w:color w:val="auto"/>
            <w:szCs w:val="21"/>
            <w:lang w:eastAsia="zh-CN"/>
          </w:rPr>
          <w:delText>我单位被单位控股：</w:delText>
        </w:r>
      </w:del>
      <w:del w:id="1511" w:author="贾灵灵" w:date="2026-07-17T18:47:16Z">
        <w:r>
          <w:rPr>
            <w:rFonts w:hint="eastAsia" w:ascii="仿宋" w:hAnsi="仿宋" w:eastAsia="仿宋" w:cs="仿宋"/>
            <w:color w:val="auto"/>
            <w:szCs w:val="21"/>
            <w:u w:val="single"/>
            <w:lang w:eastAsia="zh-CN"/>
          </w:rPr>
          <w:delText xml:space="preserve">       </w:delText>
        </w:r>
      </w:del>
    </w:p>
    <w:p w14:paraId="3BBB5CBF">
      <w:pPr>
        <w:spacing w:line="360" w:lineRule="auto"/>
        <w:ind w:firstLine="480" w:firstLineChars="200"/>
        <w:rPr>
          <w:del w:id="1512" w:author="贾灵灵" w:date="2026-07-17T18:47:16Z"/>
          <w:rFonts w:ascii="仿宋" w:hAnsi="仿宋" w:eastAsia="仿宋" w:cs="仿宋"/>
          <w:color w:val="auto"/>
          <w:szCs w:val="21"/>
          <w:lang w:eastAsia="zh-CN"/>
        </w:rPr>
      </w:pPr>
      <w:del w:id="1513" w:author="贾灵灵" w:date="2026-07-17T18:47:16Z">
        <w:r>
          <w:rPr>
            <w:rFonts w:hint="eastAsia" w:ascii="仿宋" w:hAnsi="仿宋" w:eastAsia="仿宋" w:cs="仿宋"/>
            <w:color w:val="auto"/>
            <w:szCs w:val="21"/>
            <w:lang w:eastAsia="zh-CN"/>
          </w:rPr>
          <w:delText>我单位在此郑重声明：以上所述均属实，如有虚假愿意承担法律责任。</w:delText>
        </w:r>
      </w:del>
    </w:p>
    <w:p w14:paraId="1DE1D7E4">
      <w:pPr>
        <w:pStyle w:val="26"/>
        <w:ind w:firstLine="240"/>
        <w:rPr>
          <w:del w:id="1514" w:author="贾灵灵" w:date="2026-07-17T18:47:16Z"/>
          <w:color w:val="auto"/>
          <w:lang w:eastAsia="zh-CN"/>
        </w:rPr>
      </w:pPr>
    </w:p>
    <w:p w14:paraId="7C240AC2">
      <w:pPr>
        <w:spacing w:line="360" w:lineRule="auto"/>
        <w:ind w:firstLine="480" w:firstLineChars="200"/>
        <w:jc w:val="both"/>
        <w:rPr>
          <w:del w:id="1515" w:author="贾灵灵" w:date="2026-07-17T18:47:16Z"/>
          <w:rFonts w:ascii="仿宋" w:hAnsi="仿宋" w:eastAsia="仿宋" w:cs="仿宋"/>
          <w:color w:val="auto"/>
          <w:szCs w:val="21"/>
          <w:lang w:eastAsia="zh-CN"/>
        </w:rPr>
      </w:pPr>
      <w:del w:id="1516" w:author="贾灵灵" w:date="2026-07-17T18:47:16Z">
        <w:r>
          <w:rPr>
            <w:rFonts w:hint="eastAsia" w:ascii="仿宋" w:hAnsi="仿宋" w:eastAsia="仿宋" w:cs="仿宋"/>
            <w:color w:val="auto"/>
            <w:szCs w:val="21"/>
            <w:lang w:eastAsia="zh-CN"/>
          </w:rPr>
          <w:delText>特此承诺。</w:delText>
        </w:r>
      </w:del>
    </w:p>
    <w:p w14:paraId="0DBDB8E1">
      <w:pPr>
        <w:pStyle w:val="13"/>
        <w:tabs>
          <w:tab w:val="left" w:pos="5580"/>
        </w:tabs>
        <w:adjustRightInd w:val="0"/>
        <w:snapToGrid w:val="0"/>
        <w:spacing w:line="480" w:lineRule="auto"/>
        <w:jc w:val="right"/>
        <w:rPr>
          <w:del w:id="1517" w:author="贾灵灵" w:date="2026-07-17T18:47:16Z"/>
          <w:rFonts w:ascii="仿宋" w:hAnsi="仿宋" w:eastAsia="仿宋" w:cs="仿宋"/>
          <w:snapToGrid w:val="0"/>
          <w:sz w:val="24"/>
          <w:szCs w:val="24"/>
        </w:rPr>
      </w:pPr>
      <w:del w:id="1518" w:author="贾灵灵" w:date="2026-07-17T18:47:16Z">
        <w:r>
          <w:rPr>
            <w:rFonts w:hint="eastAsia" w:ascii="仿宋" w:hAnsi="仿宋" w:eastAsia="仿宋" w:cs="仿宋"/>
            <w:snapToGrid w:val="0"/>
            <w:sz w:val="24"/>
            <w:szCs w:val="24"/>
          </w:rPr>
          <w:delText>供应商：</w:delText>
        </w:r>
      </w:del>
      <w:del w:id="1519" w:author="贾灵灵" w:date="2026-07-17T18:47:16Z">
        <w:r>
          <w:rPr>
            <w:rFonts w:hint="eastAsia" w:ascii="仿宋" w:hAnsi="仿宋" w:eastAsia="仿宋" w:cs="仿宋"/>
            <w:snapToGrid w:val="0"/>
            <w:sz w:val="24"/>
            <w:szCs w:val="24"/>
            <w:u w:val="single"/>
          </w:rPr>
          <w:delText xml:space="preserve">                      </w:delText>
        </w:r>
      </w:del>
      <w:del w:id="1520" w:author="贾灵灵" w:date="2026-07-17T18:47:16Z">
        <w:r>
          <w:rPr>
            <w:rFonts w:hint="eastAsia" w:ascii="仿宋" w:hAnsi="仿宋" w:eastAsia="仿宋" w:cs="仿宋"/>
            <w:snapToGrid w:val="0"/>
            <w:sz w:val="24"/>
            <w:szCs w:val="24"/>
          </w:rPr>
          <w:delText>（签章）</w:delText>
        </w:r>
      </w:del>
    </w:p>
    <w:bookmarkEnd w:id="186"/>
    <w:bookmarkEnd w:id="187"/>
    <w:p w14:paraId="426A41B7">
      <w:pPr>
        <w:pStyle w:val="49"/>
        <w:tabs>
          <w:tab w:val="left" w:pos="8316"/>
        </w:tabs>
        <w:spacing w:line="360" w:lineRule="auto"/>
        <w:jc w:val="right"/>
        <w:rPr>
          <w:del w:id="1521" w:author="贾灵灵" w:date="2026-07-17T18:47:16Z"/>
          <w:rFonts w:ascii="仿宋" w:hAnsi="仿宋" w:eastAsia="仿宋" w:cs="仿宋"/>
          <w:kern w:val="0"/>
          <w:sz w:val="24"/>
          <w:szCs w:val="24"/>
        </w:rPr>
      </w:pPr>
      <w:del w:id="1522" w:author="贾灵灵" w:date="2026-07-17T18:47:16Z">
        <w:bookmarkStart w:id="193" w:name="_Toc27781"/>
        <w:bookmarkStart w:id="194" w:name="bookmark238"/>
        <w:r>
          <w:rPr>
            <w:rFonts w:hint="eastAsia" w:ascii="仿宋" w:hAnsi="仿宋" w:eastAsia="仿宋" w:cs="仿宋"/>
            <w:kern w:val="0"/>
            <w:sz w:val="24"/>
            <w:szCs w:val="24"/>
            <w:u w:val="single"/>
          </w:rPr>
          <w:delText xml:space="preserve">       </w:delText>
        </w:r>
      </w:del>
      <w:del w:id="1523" w:author="贾灵灵" w:date="2026-07-17T18:47:16Z">
        <w:r>
          <w:rPr>
            <w:rFonts w:hint="eastAsia" w:ascii="仿宋" w:hAnsi="仿宋" w:eastAsia="仿宋" w:cs="仿宋"/>
            <w:kern w:val="0"/>
            <w:sz w:val="24"/>
            <w:szCs w:val="24"/>
          </w:rPr>
          <w:delText>年</w:delText>
        </w:r>
      </w:del>
      <w:del w:id="1524" w:author="贾灵灵" w:date="2026-07-17T18:47:16Z">
        <w:r>
          <w:rPr>
            <w:rFonts w:hint="eastAsia" w:ascii="仿宋" w:hAnsi="仿宋" w:eastAsia="仿宋" w:cs="仿宋"/>
            <w:kern w:val="0"/>
            <w:sz w:val="24"/>
            <w:szCs w:val="24"/>
            <w:u w:val="single"/>
          </w:rPr>
          <w:delText xml:space="preserve">      </w:delText>
        </w:r>
      </w:del>
      <w:del w:id="1525" w:author="贾灵灵" w:date="2026-07-17T18:47:16Z">
        <w:r>
          <w:rPr>
            <w:rFonts w:hint="eastAsia" w:ascii="仿宋" w:hAnsi="仿宋" w:eastAsia="仿宋" w:cs="仿宋"/>
            <w:kern w:val="0"/>
            <w:sz w:val="24"/>
            <w:szCs w:val="24"/>
          </w:rPr>
          <w:delText>月</w:delText>
        </w:r>
      </w:del>
      <w:del w:id="1526" w:author="贾灵灵" w:date="2026-07-17T18:47:16Z">
        <w:r>
          <w:rPr>
            <w:rFonts w:hint="eastAsia" w:ascii="仿宋" w:hAnsi="仿宋" w:eastAsia="仿宋" w:cs="仿宋"/>
            <w:kern w:val="0"/>
            <w:sz w:val="24"/>
            <w:szCs w:val="24"/>
            <w:u w:val="single"/>
          </w:rPr>
          <w:delText xml:space="preserve">       </w:delText>
        </w:r>
      </w:del>
      <w:del w:id="1527" w:author="贾灵灵" w:date="2026-07-17T18:47:16Z">
        <w:r>
          <w:rPr>
            <w:rFonts w:hint="eastAsia" w:ascii="仿宋" w:hAnsi="仿宋" w:eastAsia="仿宋" w:cs="仿宋"/>
            <w:kern w:val="0"/>
            <w:sz w:val="24"/>
            <w:szCs w:val="24"/>
          </w:rPr>
          <w:delText>日</w:delText>
        </w:r>
      </w:del>
    </w:p>
    <w:p w14:paraId="0167E93E">
      <w:pPr>
        <w:pStyle w:val="49"/>
        <w:tabs>
          <w:tab w:val="left" w:pos="8316"/>
        </w:tabs>
        <w:spacing w:line="360" w:lineRule="auto"/>
        <w:jc w:val="right"/>
        <w:rPr>
          <w:del w:id="1528" w:author="贾灵灵" w:date="2026-07-17T18:47:16Z"/>
          <w:rFonts w:ascii="仿宋" w:hAnsi="仿宋" w:eastAsia="仿宋" w:cs="仿宋"/>
          <w:kern w:val="0"/>
          <w:sz w:val="24"/>
          <w:szCs w:val="24"/>
        </w:rPr>
      </w:pPr>
    </w:p>
    <w:p w14:paraId="0A6BA83F">
      <w:pPr>
        <w:pStyle w:val="49"/>
        <w:tabs>
          <w:tab w:val="left" w:pos="8316"/>
        </w:tabs>
        <w:spacing w:line="360" w:lineRule="auto"/>
        <w:jc w:val="right"/>
        <w:rPr>
          <w:del w:id="1529" w:author="贾灵灵" w:date="2026-07-17T18:47:16Z"/>
          <w:rFonts w:ascii="仿宋" w:hAnsi="仿宋" w:eastAsia="仿宋" w:cs="仿宋"/>
          <w:kern w:val="0"/>
          <w:sz w:val="24"/>
          <w:szCs w:val="24"/>
        </w:rPr>
      </w:pPr>
    </w:p>
    <w:p w14:paraId="5F223F9E">
      <w:pPr>
        <w:pStyle w:val="71"/>
        <w:tabs>
          <w:tab w:val="left" w:pos="8316"/>
        </w:tabs>
        <w:spacing w:before="240" w:beforeLines="100" w:after="240" w:afterLines="100" w:line="324" w:lineRule="auto"/>
        <w:jc w:val="left"/>
        <w:outlineLvl w:val="2"/>
        <w:rPr>
          <w:del w:id="1530" w:author="贾灵灵" w:date="2026-07-17T18:47:16Z"/>
          <w:rFonts w:ascii="仿宋" w:hAnsi="仿宋" w:eastAsia="仿宋" w:cs="仿宋"/>
          <w:b/>
          <w:kern w:val="0"/>
          <w:sz w:val="24"/>
          <w:szCs w:val="24"/>
          <w:lang w:val="en-US"/>
        </w:rPr>
      </w:pPr>
      <w:del w:id="1531" w:author="贾灵灵" w:date="2026-07-17T18:47:16Z">
        <w:bookmarkStart w:id="195" w:name="_Toc20177"/>
        <w:r>
          <w:rPr>
            <w:rFonts w:hint="eastAsia" w:ascii="仿宋" w:hAnsi="仿宋" w:eastAsia="仿宋" w:cs="仿宋"/>
            <w:b/>
            <w:kern w:val="0"/>
            <w:sz w:val="24"/>
            <w:szCs w:val="24"/>
            <w:lang w:val="en-US"/>
          </w:rPr>
          <w:delText>（六）承担本项目的主要人员的证明材料</w:delText>
        </w:r>
        <w:bookmarkEnd w:id="195"/>
      </w:del>
    </w:p>
    <w:p w14:paraId="3FEF87B9">
      <w:pPr>
        <w:pStyle w:val="49"/>
        <w:tabs>
          <w:tab w:val="left" w:pos="8316"/>
        </w:tabs>
        <w:spacing w:line="360" w:lineRule="auto"/>
        <w:jc w:val="right"/>
        <w:rPr>
          <w:del w:id="1532" w:author="贾灵灵" w:date="2026-07-17T18:47:16Z"/>
          <w:rFonts w:ascii="仿宋" w:hAnsi="仿宋" w:eastAsia="仿宋" w:cs="仿宋"/>
          <w:kern w:val="0"/>
          <w:sz w:val="24"/>
          <w:szCs w:val="24"/>
        </w:rPr>
      </w:pPr>
    </w:p>
    <w:p w14:paraId="633694FA">
      <w:pPr>
        <w:pStyle w:val="49"/>
        <w:tabs>
          <w:tab w:val="left" w:pos="8316"/>
        </w:tabs>
        <w:spacing w:line="360" w:lineRule="auto"/>
        <w:jc w:val="right"/>
        <w:rPr>
          <w:del w:id="1533" w:author="贾灵灵" w:date="2026-07-17T18:47:16Z"/>
          <w:rFonts w:ascii="仿宋" w:hAnsi="仿宋" w:eastAsia="仿宋" w:cs="仿宋"/>
          <w:kern w:val="0"/>
          <w:sz w:val="24"/>
          <w:szCs w:val="24"/>
        </w:rPr>
      </w:pPr>
    </w:p>
    <w:p w14:paraId="3FFE33AE">
      <w:pPr>
        <w:pStyle w:val="49"/>
        <w:tabs>
          <w:tab w:val="left" w:pos="8316"/>
        </w:tabs>
        <w:spacing w:before="240" w:beforeLines="100" w:after="240" w:afterLines="100" w:line="360" w:lineRule="auto"/>
        <w:jc w:val="center"/>
        <w:outlineLvl w:val="1"/>
        <w:rPr>
          <w:del w:id="1534" w:author="贾灵灵" w:date="2026-07-17T18:47:16Z"/>
          <w:rFonts w:ascii="仿宋" w:hAnsi="仿宋" w:eastAsia="仿宋" w:cs="仿宋"/>
          <w:b/>
          <w:kern w:val="0"/>
          <w:sz w:val="28"/>
          <w:szCs w:val="28"/>
          <w:lang w:val="en-US"/>
        </w:rPr>
      </w:pPr>
    </w:p>
    <w:p w14:paraId="16117387">
      <w:pPr>
        <w:pStyle w:val="49"/>
        <w:tabs>
          <w:tab w:val="left" w:pos="8316"/>
        </w:tabs>
        <w:spacing w:before="240" w:beforeLines="100" w:after="240" w:afterLines="100" w:line="360" w:lineRule="auto"/>
        <w:jc w:val="center"/>
        <w:outlineLvl w:val="1"/>
        <w:rPr>
          <w:del w:id="1535" w:author="贾灵灵" w:date="2026-07-17T18:47:16Z"/>
          <w:rFonts w:ascii="仿宋" w:hAnsi="仿宋" w:eastAsia="仿宋" w:cs="仿宋"/>
          <w:b/>
          <w:kern w:val="0"/>
          <w:sz w:val="28"/>
          <w:szCs w:val="28"/>
          <w:lang w:val="en-US"/>
        </w:rPr>
      </w:pPr>
    </w:p>
    <w:p w14:paraId="3689C94D">
      <w:pPr>
        <w:pStyle w:val="49"/>
        <w:tabs>
          <w:tab w:val="left" w:pos="8316"/>
        </w:tabs>
        <w:spacing w:before="240" w:beforeLines="100" w:after="240" w:afterLines="100" w:line="360" w:lineRule="auto"/>
        <w:jc w:val="center"/>
        <w:outlineLvl w:val="1"/>
        <w:rPr>
          <w:del w:id="1536" w:author="贾灵灵" w:date="2026-07-17T18:47:16Z"/>
          <w:rFonts w:ascii="仿宋" w:hAnsi="仿宋" w:eastAsia="仿宋" w:cs="仿宋"/>
          <w:b/>
          <w:kern w:val="0"/>
          <w:sz w:val="28"/>
          <w:szCs w:val="28"/>
          <w:lang w:val="en-US"/>
        </w:rPr>
      </w:pPr>
    </w:p>
    <w:p w14:paraId="5EFC5ED8">
      <w:pPr>
        <w:pStyle w:val="49"/>
        <w:tabs>
          <w:tab w:val="left" w:pos="8316"/>
        </w:tabs>
        <w:spacing w:before="240" w:beforeLines="100" w:after="240" w:afterLines="100" w:line="360" w:lineRule="auto"/>
        <w:jc w:val="center"/>
        <w:outlineLvl w:val="1"/>
        <w:rPr>
          <w:del w:id="1537" w:author="贾灵灵" w:date="2026-07-17T18:47:16Z"/>
          <w:rFonts w:ascii="仿宋" w:hAnsi="仿宋" w:eastAsia="仿宋" w:cs="仿宋"/>
          <w:b/>
          <w:kern w:val="0"/>
          <w:sz w:val="28"/>
          <w:szCs w:val="28"/>
          <w:lang w:val="en-US"/>
        </w:rPr>
      </w:pPr>
    </w:p>
    <w:p w14:paraId="12CF7670">
      <w:pPr>
        <w:pStyle w:val="49"/>
        <w:tabs>
          <w:tab w:val="left" w:pos="8316"/>
        </w:tabs>
        <w:spacing w:before="240" w:beforeLines="100" w:after="240" w:afterLines="100" w:line="360" w:lineRule="auto"/>
        <w:jc w:val="center"/>
        <w:outlineLvl w:val="1"/>
        <w:rPr>
          <w:del w:id="1538" w:author="贾灵灵" w:date="2026-07-17T18:47:16Z"/>
          <w:rFonts w:ascii="仿宋" w:hAnsi="仿宋" w:eastAsia="仿宋" w:cs="仿宋"/>
          <w:b/>
          <w:kern w:val="0"/>
          <w:sz w:val="28"/>
          <w:szCs w:val="28"/>
          <w:lang w:val="en-US"/>
        </w:rPr>
      </w:pPr>
    </w:p>
    <w:p w14:paraId="3BFF64BB">
      <w:pPr>
        <w:pStyle w:val="49"/>
        <w:tabs>
          <w:tab w:val="left" w:pos="8316"/>
        </w:tabs>
        <w:spacing w:before="240" w:beforeLines="100" w:after="240" w:afterLines="100" w:line="360" w:lineRule="auto"/>
        <w:jc w:val="center"/>
        <w:outlineLvl w:val="1"/>
        <w:rPr>
          <w:del w:id="1539" w:author="贾灵灵" w:date="2026-07-17T18:47:16Z"/>
          <w:rFonts w:ascii="仿宋" w:hAnsi="仿宋" w:eastAsia="仿宋" w:cs="仿宋"/>
          <w:b/>
          <w:kern w:val="0"/>
          <w:sz w:val="28"/>
          <w:szCs w:val="28"/>
          <w:lang w:val="en-US"/>
        </w:rPr>
      </w:pPr>
    </w:p>
    <w:p w14:paraId="4FC81CB2">
      <w:pPr>
        <w:pStyle w:val="49"/>
        <w:tabs>
          <w:tab w:val="left" w:pos="8316"/>
        </w:tabs>
        <w:spacing w:before="240" w:beforeLines="100" w:after="240" w:afterLines="100" w:line="360" w:lineRule="auto"/>
        <w:jc w:val="center"/>
        <w:outlineLvl w:val="1"/>
        <w:rPr>
          <w:del w:id="1540" w:author="贾灵灵" w:date="2026-07-17T18:47:16Z"/>
          <w:rFonts w:ascii="仿宋" w:hAnsi="仿宋" w:eastAsia="仿宋" w:cs="仿宋"/>
          <w:b/>
          <w:kern w:val="0"/>
          <w:sz w:val="28"/>
          <w:szCs w:val="28"/>
          <w:lang w:val="en-US"/>
        </w:rPr>
      </w:pPr>
    </w:p>
    <w:p w14:paraId="4B01AC6F">
      <w:pPr>
        <w:pStyle w:val="49"/>
        <w:tabs>
          <w:tab w:val="left" w:pos="8316"/>
        </w:tabs>
        <w:spacing w:before="240" w:beforeLines="100" w:after="240" w:afterLines="100" w:line="360" w:lineRule="auto"/>
        <w:jc w:val="center"/>
        <w:outlineLvl w:val="1"/>
        <w:rPr>
          <w:del w:id="1541" w:author="贾灵灵" w:date="2026-07-17T18:47:16Z"/>
          <w:rFonts w:ascii="仿宋" w:hAnsi="仿宋" w:eastAsia="仿宋" w:cs="仿宋"/>
          <w:b/>
          <w:kern w:val="0"/>
          <w:sz w:val="28"/>
          <w:szCs w:val="28"/>
          <w:lang w:val="en-US"/>
        </w:rPr>
      </w:pPr>
    </w:p>
    <w:p w14:paraId="1A40FB03">
      <w:pPr>
        <w:pStyle w:val="49"/>
        <w:tabs>
          <w:tab w:val="left" w:pos="8316"/>
        </w:tabs>
        <w:spacing w:before="240" w:beforeLines="100" w:after="240" w:afterLines="100" w:line="360" w:lineRule="auto"/>
        <w:jc w:val="center"/>
        <w:outlineLvl w:val="1"/>
        <w:rPr>
          <w:del w:id="1542" w:author="贾灵灵" w:date="2026-07-17T18:47:16Z"/>
          <w:rFonts w:ascii="仿宋" w:hAnsi="仿宋" w:eastAsia="仿宋" w:cs="仿宋"/>
          <w:b/>
          <w:kern w:val="0"/>
          <w:sz w:val="28"/>
          <w:szCs w:val="28"/>
          <w:lang w:val="en-US"/>
        </w:rPr>
      </w:pPr>
    </w:p>
    <w:p w14:paraId="49EA7004">
      <w:pPr>
        <w:pStyle w:val="49"/>
        <w:tabs>
          <w:tab w:val="left" w:pos="8316"/>
        </w:tabs>
        <w:spacing w:before="240" w:beforeLines="100" w:after="240" w:afterLines="100" w:line="360" w:lineRule="auto"/>
        <w:jc w:val="center"/>
        <w:outlineLvl w:val="1"/>
        <w:rPr>
          <w:del w:id="1543" w:author="贾灵灵" w:date="2026-07-17T18:47:16Z"/>
          <w:rFonts w:ascii="仿宋" w:hAnsi="仿宋" w:eastAsia="仿宋" w:cs="仿宋"/>
          <w:b/>
          <w:kern w:val="0"/>
          <w:sz w:val="28"/>
          <w:szCs w:val="28"/>
          <w:lang w:val="en-US"/>
        </w:rPr>
      </w:pPr>
    </w:p>
    <w:p w14:paraId="41D81FB2">
      <w:pPr>
        <w:pStyle w:val="49"/>
        <w:tabs>
          <w:tab w:val="left" w:pos="8316"/>
        </w:tabs>
        <w:spacing w:before="240" w:beforeLines="100" w:after="240" w:afterLines="100" w:line="360" w:lineRule="auto"/>
        <w:jc w:val="center"/>
        <w:outlineLvl w:val="1"/>
        <w:rPr>
          <w:del w:id="1544" w:author="贾灵灵" w:date="2026-07-17T18:47:16Z"/>
          <w:rFonts w:ascii="仿宋" w:hAnsi="仿宋" w:eastAsia="仿宋" w:cs="仿宋"/>
          <w:b/>
          <w:kern w:val="0"/>
          <w:sz w:val="28"/>
          <w:szCs w:val="28"/>
          <w:lang w:val="en-US"/>
        </w:rPr>
      </w:pPr>
    </w:p>
    <w:p w14:paraId="1B44CC21">
      <w:pPr>
        <w:pStyle w:val="49"/>
        <w:tabs>
          <w:tab w:val="left" w:pos="8316"/>
        </w:tabs>
        <w:spacing w:before="240" w:beforeLines="100" w:after="240" w:afterLines="100" w:line="360" w:lineRule="auto"/>
        <w:jc w:val="center"/>
        <w:outlineLvl w:val="1"/>
        <w:rPr>
          <w:del w:id="1545" w:author="贾灵灵" w:date="2026-07-17T18:47:16Z"/>
          <w:rFonts w:ascii="仿宋" w:hAnsi="仿宋" w:eastAsia="仿宋" w:cs="仿宋"/>
          <w:b/>
          <w:kern w:val="0"/>
          <w:sz w:val="28"/>
          <w:szCs w:val="28"/>
          <w:lang w:val="en-US"/>
        </w:rPr>
      </w:pPr>
    </w:p>
    <w:p w14:paraId="3957C702">
      <w:pPr>
        <w:pStyle w:val="49"/>
        <w:tabs>
          <w:tab w:val="left" w:pos="8316"/>
        </w:tabs>
        <w:spacing w:before="240" w:beforeLines="100" w:after="240" w:afterLines="100" w:line="360" w:lineRule="auto"/>
        <w:jc w:val="center"/>
        <w:outlineLvl w:val="1"/>
        <w:rPr>
          <w:del w:id="1546" w:author="贾灵灵" w:date="2026-07-17T18:47:16Z"/>
          <w:rFonts w:ascii="仿宋" w:hAnsi="仿宋" w:eastAsia="仿宋" w:cs="仿宋"/>
          <w:b/>
          <w:kern w:val="0"/>
          <w:sz w:val="28"/>
          <w:szCs w:val="28"/>
          <w:lang w:val="en-US"/>
        </w:rPr>
      </w:pPr>
    </w:p>
    <w:p w14:paraId="777A7A54">
      <w:pPr>
        <w:pStyle w:val="49"/>
        <w:tabs>
          <w:tab w:val="left" w:pos="8316"/>
        </w:tabs>
        <w:spacing w:before="240" w:beforeLines="100" w:after="240" w:afterLines="100" w:line="360" w:lineRule="auto"/>
        <w:jc w:val="center"/>
        <w:outlineLvl w:val="1"/>
        <w:rPr>
          <w:del w:id="1547" w:author="贾灵灵" w:date="2026-07-17T18:47:16Z"/>
          <w:rFonts w:ascii="仿宋" w:hAnsi="仿宋" w:eastAsia="仿宋" w:cs="仿宋"/>
          <w:b/>
          <w:kern w:val="0"/>
          <w:sz w:val="28"/>
          <w:szCs w:val="28"/>
          <w:lang w:val="en-US"/>
        </w:rPr>
      </w:pPr>
    </w:p>
    <w:p w14:paraId="30B3EA38">
      <w:pPr>
        <w:pStyle w:val="49"/>
        <w:tabs>
          <w:tab w:val="left" w:pos="8316"/>
        </w:tabs>
        <w:spacing w:before="240" w:beforeLines="100" w:after="240" w:afterLines="100" w:line="360" w:lineRule="auto"/>
        <w:jc w:val="center"/>
        <w:outlineLvl w:val="1"/>
        <w:rPr>
          <w:del w:id="1548" w:author="贾灵灵" w:date="2026-07-17T18:47:16Z"/>
          <w:rFonts w:ascii="仿宋" w:hAnsi="仿宋" w:eastAsia="仿宋" w:cs="仿宋"/>
          <w:b/>
          <w:kern w:val="0"/>
          <w:sz w:val="28"/>
          <w:szCs w:val="28"/>
          <w:lang w:val="en-US"/>
        </w:rPr>
      </w:pPr>
    </w:p>
    <w:p w14:paraId="012D2A02">
      <w:pPr>
        <w:pStyle w:val="49"/>
        <w:tabs>
          <w:tab w:val="left" w:pos="8316"/>
        </w:tabs>
        <w:spacing w:before="240" w:beforeLines="100" w:after="240" w:afterLines="100" w:line="360" w:lineRule="auto"/>
        <w:jc w:val="center"/>
        <w:outlineLvl w:val="1"/>
        <w:rPr>
          <w:del w:id="1549" w:author="贾灵灵" w:date="2026-07-17T18:47:17Z"/>
          <w:rFonts w:ascii="仿宋" w:hAnsi="仿宋" w:eastAsia="仿宋" w:cs="仿宋"/>
          <w:b/>
          <w:kern w:val="0"/>
          <w:sz w:val="28"/>
          <w:szCs w:val="28"/>
          <w:lang w:val="en-US"/>
        </w:rPr>
      </w:pPr>
    </w:p>
    <w:p w14:paraId="3CB14307">
      <w:pPr>
        <w:pStyle w:val="49"/>
        <w:tabs>
          <w:tab w:val="left" w:pos="8316"/>
        </w:tabs>
        <w:spacing w:before="240" w:beforeLines="100" w:after="240" w:afterLines="100" w:line="360" w:lineRule="auto"/>
        <w:jc w:val="center"/>
        <w:outlineLvl w:val="1"/>
        <w:rPr>
          <w:rFonts w:ascii="仿宋" w:hAnsi="仿宋" w:eastAsia="仿宋" w:cs="仿宋"/>
          <w:b/>
          <w:kern w:val="0"/>
          <w:sz w:val="28"/>
          <w:szCs w:val="28"/>
        </w:rPr>
      </w:pPr>
      <w:bookmarkStart w:id="196" w:name="_Toc8166"/>
      <w:r>
        <w:rPr>
          <w:rFonts w:hint="eastAsia" w:ascii="仿宋" w:hAnsi="仿宋" w:eastAsia="仿宋" w:cs="仿宋"/>
          <w:b/>
          <w:kern w:val="0"/>
          <w:sz w:val="28"/>
          <w:szCs w:val="28"/>
          <w:lang w:val="en-US"/>
        </w:rPr>
        <w:t>六</w:t>
      </w:r>
      <w:r>
        <w:rPr>
          <w:rFonts w:hint="eastAsia" w:ascii="仿宋" w:hAnsi="仿宋" w:eastAsia="仿宋" w:cs="仿宋"/>
          <w:b/>
          <w:kern w:val="0"/>
          <w:sz w:val="28"/>
          <w:szCs w:val="28"/>
        </w:rPr>
        <w:t>、响应方案</w:t>
      </w:r>
      <w:bookmarkEnd w:id="193"/>
      <w:bookmarkEnd w:id="194"/>
      <w:bookmarkEnd w:id="196"/>
    </w:p>
    <w:p w14:paraId="77653523">
      <w:pPr>
        <w:spacing w:line="360" w:lineRule="auto"/>
        <w:jc w:val="center"/>
        <w:rPr>
          <w:rFonts w:ascii="仿宋" w:hAnsi="仿宋" w:eastAsia="仿宋" w:cs="仿宋"/>
          <w:color w:val="auto"/>
          <w:lang w:eastAsia="zh-CN"/>
        </w:rPr>
      </w:pPr>
      <w:bookmarkStart w:id="197" w:name="_Toc17541"/>
      <w:bookmarkStart w:id="198" w:name="bookmark240"/>
      <w:r>
        <w:rPr>
          <w:rFonts w:hint="eastAsia" w:ascii="仿宋" w:hAnsi="仿宋" w:eastAsia="仿宋" w:cs="仿宋"/>
          <w:color w:val="auto"/>
          <w:lang w:eastAsia="zh-CN"/>
        </w:rPr>
        <w:t>（注：该部分依据“第三章评审办法”进行编制）</w:t>
      </w:r>
    </w:p>
    <w:p w14:paraId="00B483F8">
      <w:pPr>
        <w:spacing w:before="100" w:after="100" w:line="360" w:lineRule="auto"/>
        <w:ind w:firstLine="482" w:firstLineChars="200"/>
        <w:rPr>
          <w:rFonts w:ascii="仿宋" w:hAnsi="仿宋" w:eastAsia="仿宋" w:cs="仿宋"/>
          <w:b/>
          <w:bCs/>
          <w:color w:val="auto"/>
        </w:rPr>
      </w:pPr>
      <w:r>
        <w:rPr>
          <w:rFonts w:hint="eastAsia" w:ascii="仿宋" w:hAnsi="仿宋" w:eastAsia="仿宋" w:cs="仿宋"/>
          <w:b/>
          <w:bCs/>
          <w:color w:val="auto"/>
        </w:rPr>
        <w:t>1.技术部分</w:t>
      </w:r>
    </w:p>
    <w:p w14:paraId="28376523">
      <w:pPr>
        <w:spacing w:before="100" w:after="100" w:line="360" w:lineRule="auto"/>
        <w:ind w:firstLine="482" w:firstLineChars="200"/>
        <w:rPr>
          <w:rFonts w:hint="default" w:ascii="仿宋" w:hAnsi="仿宋" w:eastAsia="仿宋" w:cs="仿宋"/>
          <w:b/>
          <w:bCs/>
          <w:color w:val="auto"/>
          <w:lang w:val="en-US" w:eastAsia="zh-CN"/>
        </w:rPr>
      </w:pPr>
      <w:ins w:id="1550" w:author="熊宛君" w:date="2026-07-18T14:17:39Z">
        <w:r>
          <w:rPr>
            <w:rFonts w:hint="eastAsia" w:ascii="仿宋" w:hAnsi="仿宋" w:eastAsia="仿宋" w:cs="仿宋"/>
            <w:b/>
            <w:bCs/>
            <w:color w:val="auto"/>
            <w:lang w:val="en-US" w:eastAsia="zh-CN"/>
          </w:rPr>
          <w:t>设备</w:t>
        </w:r>
      </w:ins>
      <w:ins w:id="1551" w:author="熊宛君" w:date="2026-07-18T14:17:41Z">
        <w:r>
          <w:rPr>
            <w:rFonts w:hint="eastAsia" w:ascii="仿宋" w:hAnsi="仿宋" w:eastAsia="仿宋" w:cs="仿宋"/>
            <w:b/>
            <w:bCs/>
            <w:color w:val="auto"/>
            <w:lang w:val="en-US" w:eastAsia="zh-CN"/>
          </w:rPr>
          <w:t>安装</w:t>
        </w:r>
      </w:ins>
      <w:ins w:id="1552" w:author="熊宛君" w:date="2026-07-18T14:17:42Z">
        <w:r>
          <w:rPr>
            <w:rFonts w:hint="eastAsia" w:ascii="仿宋" w:hAnsi="仿宋" w:eastAsia="仿宋" w:cs="仿宋"/>
            <w:b/>
            <w:bCs/>
            <w:color w:val="auto"/>
            <w:lang w:val="en-US" w:eastAsia="zh-CN"/>
          </w:rPr>
          <w:t>地址：</w:t>
        </w:r>
      </w:ins>
      <w:ins w:id="1553" w:author="熊宛君" w:date="2026-07-18T14:17:43Z">
        <w:r>
          <w:rPr>
            <w:rFonts w:hint="eastAsia" w:ascii="仿宋" w:hAnsi="仿宋" w:eastAsia="仿宋" w:cs="仿宋"/>
            <w:b/>
            <w:bCs/>
            <w:color w:val="auto"/>
            <w:lang w:val="en-US" w:eastAsia="zh-CN"/>
          </w:rPr>
          <w:t>Guillermo Gonzalez Camarena #9003 Parque Industrial Las Ventanas H.Matamoros, Tamaulipas C.P. 87569 Mexico</w:t>
        </w:r>
      </w:ins>
    </w:p>
    <w:p w14:paraId="702FB15A">
      <w:pPr>
        <w:numPr>
          <w:ilvl w:val="0"/>
          <w:numId w:val="7"/>
          <w:ins w:id="1555" w:author="熊宛君" w:date="2026-07-18T14:16:41Z"/>
        </w:numPr>
        <w:spacing w:before="100" w:after="100" w:line="360" w:lineRule="auto"/>
        <w:ind w:firstLine="482" w:firstLineChars="200"/>
        <w:rPr>
          <w:rFonts w:hint="default"/>
          <w:lang w:val="en-US"/>
        </w:rPr>
        <w:pPrChange w:id="1554" w:author="熊宛君" w:date="2026-07-18T14:16:41Z">
          <w:pPr>
            <w:pStyle w:val="2"/>
          </w:pPr>
        </w:pPrChange>
      </w:pPr>
      <w:del w:id="1556" w:author="熊宛君" w:date="2026-07-18T14:16:25Z">
        <w:r>
          <w:rPr>
            <w:rFonts w:hint="eastAsia" w:ascii="仿宋" w:hAnsi="仿宋" w:eastAsia="仿宋" w:cs="仿宋"/>
            <w:b/>
            <w:bCs/>
            <w:color w:val="auto"/>
          </w:rPr>
          <w:delText>2.</w:delText>
        </w:r>
      </w:del>
      <w:r>
        <w:rPr>
          <w:rFonts w:hint="eastAsia" w:ascii="仿宋" w:hAnsi="仿宋" w:eastAsia="仿宋" w:cs="仿宋"/>
          <w:b/>
          <w:bCs/>
          <w:color w:val="auto"/>
        </w:rPr>
        <w:t>商务部分</w:t>
      </w:r>
    </w:p>
    <w:p w14:paraId="70B3B387">
      <w:pPr>
        <w:spacing w:before="100" w:after="100" w:line="360" w:lineRule="auto"/>
        <w:ind w:firstLine="482" w:firstLineChars="200"/>
        <w:rPr>
          <w:del w:id="1557" w:author="熊宛君" w:date="2026-07-18T14:18:23Z"/>
          <w:rFonts w:hint="default" w:ascii="仿宋" w:hAnsi="仿宋" w:eastAsia="仿宋" w:cs="仿宋"/>
          <w:b/>
          <w:bCs/>
          <w:color w:val="auto"/>
          <w:lang w:val="en-US" w:eastAsia="zh-CN"/>
        </w:rPr>
      </w:pPr>
    </w:p>
    <w:p w14:paraId="38FB44F2">
      <w:pPr>
        <w:numPr>
          <w:ilvl w:val="0"/>
          <w:numId w:val="8"/>
        </w:numPr>
        <w:spacing w:before="100" w:after="100" w:line="360" w:lineRule="auto"/>
        <w:ind w:firstLine="482" w:firstLineChars="200"/>
        <w:rPr>
          <w:del w:id="1558" w:author="贾灵灵" w:date="2026-07-17T18:47:33Z"/>
          <w:rFonts w:ascii="仿宋" w:hAnsi="仿宋" w:eastAsia="仿宋" w:cs="仿宋"/>
          <w:b/>
          <w:bCs/>
          <w:color w:val="auto"/>
        </w:rPr>
      </w:pPr>
      <w:del w:id="1559" w:author="贾灵灵" w:date="2026-07-17T18:47:33Z">
        <w:r>
          <w:rPr>
            <w:rFonts w:hint="eastAsia" w:ascii="仿宋" w:hAnsi="仿宋" w:eastAsia="仿宋" w:cs="仿宋"/>
            <w:b/>
            <w:bCs/>
            <w:color w:val="auto"/>
          </w:rPr>
          <w:delText>其他</w:delText>
        </w:r>
      </w:del>
    </w:p>
    <w:p w14:paraId="1A90B7FB">
      <w:pPr>
        <w:pStyle w:val="26"/>
        <w:numPr>
          <w:ilvl w:val="5"/>
          <w:numId w:val="0"/>
        </w:numPr>
        <w:ind w:left="720" w:leftChars="300"/>
        <w:rPr>
          <w:del w:id="1560" w:author="贾灵灵" w:date="2026-07-17T18:47:35Z"/>
          <w:rFonts w:ascii="仿宋" w:hAnsi="仿宋" w:eastAsia="仿宋" w:cs="仿宋"/>
          <w:color w:val="auto"/>
          <w:lang w:eastAsia="zh-CN"/>
        </w:rPr>
      </w:pPr>
      <w:del w:id="1561" w:author="贾灵灵" w:date="2026-07-17T18:47:35Z">
        <w:r>
          <w:rPr>
            <w:rFonts w:hint="eastAsia" w:ascii="仿宋" w:hAnsi="仿宋" w:eastAsia="仿宋" w:cs="仿宋"/>
            <w:color w:val="auto"/>
            <w:lang w:eastAsia="zh-CN"/>
          </w:rPr>
          <w:delText>（1）近三年（2022年-2024年）公司审计报告或财务报表。</w:delText>
        </w:r>
      </w:del>
    </w:p>
    <w:p w14:paraId="3CEED746">
      <w:pPr>
        <w:pStyle w:val="26"/>
        <w:numPr>
          <w:ilvl w:val="5"/>
          <w:numId w:val="0"/>
        </w:numPr>
        <w:ind w:left="720" w:leftChars="300"/>
        <w:rPr>
          <w:del w:id="1562" w:author="贾灵灵" w:date="2026-07-17T18:47:35Z"/>
          <w:rFonts w:ascii="仿宋" w:hAnsi="仿宋" w:eastAsia="仿宋" w:cs="仿宋"/>
          <w:color w:val="auto"/>
          <w:lang w:eastAsia="zh-CN"/>
        </w:rPr>
      </w:pPr>
      <w:del w:id="1563" w:author="贾灵灵" w:date="2026-07-17T18:47:35Z">
        <w:r>
          <w:rPr>
            <w:rFonts w:hint="eastAsia" w:ascii="仿宋" w:hAnsi="仿宋" w:eastAsia="仿宋" w:cs="仿宋"/>
            <w:color w:val="auto"/>
            <w:lang w:eastAsia="zh-CN"/>
          </w:rPr>
          <w:delText>（2）公司业绩、资质。</w:delText>
        </w:r>
      </w:del>
    </w:p>
    <w:p w14:paraId="31C57006">
      <w:pPr>
        <w:pStyle w:val="26"/>
        <w:numPr>
          <w:ilvl w:val="5"/>
          <w:numId w:val="0"/>
        </w:numPr>
        <w:ind w:left="720" w:leftChars="300"/>
        <w:rPr>
          <w:del w:id="1564" w:author="贾灵灵" w:date="2026-07-17T18:47:35Z"/>
          <w:rFonts w:ascii="仿宋" w:hAnsi="仿宋" w:eastAsia="仿宋" w:cs="仿宋"/>
          <w:color w:val="auto"/>
          <w:lang w:eastAsia="zh-CN"/>
        </w:rPr>
      </w:pPr>
      <w:del w:id="1565" w:author="贾灵灵" w:date="2026-07-17T18:47:35Z">
        <w:r>
          <w:rPr>
            <w:rFonts w:hint="eastAsia" w:ascii="仿宋" w:hAnsi="仿宋" w:eastAsia="仿宋" w:cs="仿宋"/>
            <w:color w:val="auto"/>
            <w:lang w:eastAsia="zh-CN"/>
          </w:rPr>
          <w:delText>（3）其他资料。</w:delText>
        </w:r>
      </w:del>
    </w:p>
    <w:p w14:paraId="2F05E671">
      <w:pPr>
        <w:pStyle w:val="26"/>
        <w:numPr>
          <w:ilvl w:val="5"/>
          <w:numId w:val="0"/>
        </w:numPr>
        <w:ind w:left="720" w:leftChars="300" w:firstLine="0" w:firstLineChars="0"/>
        <w:rPr>
          <w:del w:id="1567" w:author="贾灵灵" w:date="2026-07-17T18:47:35Z"/>
          <w:color w:val="auto"/>
          <w:lang w:eastAsia="zh-CN"/>
        </w:rPr>
        <w:pPrChange w:id="1566" w:author="贾灵灵" w:date="2026-07-17T18:47:30Z">
          <w:pPr>
            <w:pStyle w:val="26"/>
            <w:ind w:firstLine="0" w:firstLineChars="0"/>
          </w:pPr>
        </w:pPrChange>
      </w:pPr>
    </w:p>
    <w:p w14:paraId="5D72CD54">
      <w:pPr>
        <w:pStyle w:val="26"/>
        <w:ind w:firstLine="0" w:firstLineChars="0"/>
        <w:rPr>
          <w:del w:id="1568" w:author="贾灵灵" w:date="2026-07-17T18:47:35Z"/>
          <w:color w:val="auto"/>
          <w:lang w:eastAsia="zh-CN"/>
        </w:rPr>
      </w:pPr>
    </w:p>
    <w:p w14:paraId="183BF8F1">
      <w:pPr>
        <w:spacing w:line="360" w:lineRule="auto"/>
        <w:ind w:firstLine="480" w:firstLineChars="200"/>
        <w:rPr>
          <w:rFonts w:ascii="仿宋" w:hAnsi="仿宋" w:eastAsia="仿宋" w:cs="仿宋"/>
          <w:bCs/>
          <w:color w:val="auto"/>
          <w:sz w:val="28"/>
          <w:szCs w:val="28"/>
          <w:lang w:val="zh-CN" w:eastAsia="zh-CN" w:bidi="zh-CN"/>
        </w:rPr>
      </w:pPr>
      <w:r>
        <w:rPr>
          <w:rFonts w:hint="eastAsia" w:ascii="仿宋" w:hAnsi="仿宋" w:eastAsia="仿宋" w:cs="仿宋"/>
          <w:color w:val="auto"/>
          <w:lang w:eastAsia="zh-CN"/>
        </w:rPr>
        <w:t>除上述外，投标人认为应在技术和商务方案中体现的内容。</w:t>
      </w:r>
      <w:bookmarkEnd w:id="197"/>
      <w:bookmarkEnd w:id="198"/>
      <w:bookmarkStart w:id="199" w:name="bookmark246"/>
    </w:p>
    <w:bookmarkEnd w:id="199"/>
    <w:p w14:paraId="4FC9FED4">
      <w:pPr>
        <w:pStyle w:val="49"/>
        <w:tabs>
          <w:tab w:val="left" w:pos="8316"/>
        </w:tabs>
        <w:spacing w:line="360" w:lineRule="auto"/>
        <w:ind w:firstLine="480" w:firstLineChars="200"/>
        <w:jc w:val="both"/>
        <w:rPr>
          <w:rFonts w:ascii="仿宋" w:hAnsi="仿宋" w:eastAsia="仿宋" w:cs="仿宋"/>
          <w:kern w:val="0"/>
          <w:sz w:val="24"/>
          <w:szCs w:val="24"/>
          <w:lang w:val="en-US"/>
        </w:rPr>
      </w:pPr>
    </w:p>
    <w:p w14:paraId="1341FD96">
      <w:pPr>
        <w:tabs>
          <w:tab w:val="left" w:pos="8316"/>
        </w:tabs>
        <w:spacing w:line="324" w:lineRule="auto"/>
        <w:ind w:firstLine="440" w:firstLineChars="200"/>
        <w:jc w:val="both"/>
        <w:rPr>
          <w:rFonts w:ascii="仿宋" w:hAnsi="仿宋" w:eastAsia="仿宋" w:cs="仿宋"/>
          <w:color w:val="auto"/>
          <w:sz w:val="22"/>
          <w:szCs w:val="22"/>
          <w:lang w:eastAsia="zh-CN"/>
        </w:rPr>
      </w:pPr>
    </w:p>
    <w:p w14:paraId="65AA0C8D">
      <w:pPr>
        <w:widowControl/>
        <w:rPr>
          <w:rFonts w:ascii="仿宋" w:hAnsi="仿宋" w:eastAsia="仿宋" w:cs="仿宋"/>
          <w:bCs/>
          <w:color w:val="auto"/>
          <w:sz w:val="28"/>
          <w:szCs w:val="28"/>
          <w:lang w:val="zh-CN" w:eastAsia="zh-CN" w:bidi="zh-CN"/>
        </w:rPr>
      </w:pPr>
    </w:p>
    <w:sectPr>
      <w:headerReference r:id="rId17" w:type="default"/>
      <w:pgSz w:w="11900" w:h="16838"/>
      <w:pgMar w:top="1134" w:right="1134" w:bottom="1134" w:left="1417" w:header="850" w:footer="992" w:gutter="0"/>
      <w:cols w:space="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cuiyu" w:date="2026-03-23T11:46:00Z" w:initials="cw">
    <w:p w14:paraId="56222ECA">
      <w:pPr>
        <w:pStyle w:val="8"/>
        <w:rPr>
          <w:lang w:eastAsia="zh-CN"/>
        </w:rPr>
      </w:pPr>
      <w:r>
        <w:rPr>
          <w:rFonts w:hint="eastAsia" w:ascii="宋体" w:hAnsi="宋体" w:eastAsia="宋体" w:cs="宋体"/>
          <w:lang w:eastAsia="zh-CN"/>
        </w:rPr>
        <w:t>道路运输经营许可证是必须项吗？如是，需添加</w:t>
      </w:r>
    </w:p>
  </w:comment>
  <w:comment w:id="1" w:author="cuiyu" w:date="2026-03-23T11:47:00Z" w:initials="cw">
    <w:p w14:paraId="7869E242">
      <w:pPr>
        <w:pStyle w:val="8"/>
        <w:rPr>
          <w:rFonts w:ascii="仿宋" w:hAnsi="仿宋" w:eastAsia="仿宋" w:cs="仿宋"/>
          <w:color w:val="auto"/>
          <w:u w:val="single"/>
          <w:lang w:val="zh-CN" w:eastAsia="zh-CN" w:bidi="zh-CN"/>
        </w:rPr>
      </w:pPr>
      <w:r>
        <w:rPr>
          <w:rFonts w:hint="eastAsia" w:ascii="仿宋" w:hAnsi="仿宋" w:eastAsia="仿宋" w:cs="仿宋"/>
          <w:color w:val="auto"/>
          <w:u w:val="single"/>
          <w:lang w:val="zh-CN" w:eastAsia="zh-CN" w:bidi="zh-CN"/>
        </w:rPr>
        <w:t>建议改为：财务状况良好，供应商须提供近三年（202</w:t>
      </w:r>
      <w:r>
        <w:rPr>
          <w:rFonts w:ascii="仿宋" w:hAnsi="仿宋" w:eastAsia="仿宋" w:cs="仿宋"/>
          <w:color w:val="auto"/>
          <w:u w:val="single"/>
          <w:lang w:val="zh-CN" w:eastAsia="zh-CN" w:bidi="zh-CN"/>
        </w:rPr>
        <w:t>2</w:t>
      </w:r>
      <w:r>
        <w:rPr>
          <w:rFonts w:hint="eastAsia" w:ascii="仿宋" w:hAnsi="仿宋" w:eastAsia="仿宋" w:cs="仿宋"/>
          <w:color w:val="auto"/>
          <w:u w:val="single"/>
          <w:lang w:val="zh-CN" w:eastAsia="zh-CN" w:bidi="zh-CN"/>
        </w:rPr>
        <w:t>年度至202</w:t>
      </w:r>
      <w:r>
        <w:rPr>
          <w:rFonts w:ascii="仿宋" w:hAnsi="仿宋" w:eastAsia="仿宋" w:cs="仿宋"/>
          <w:color w:val="auto"/>
          <w:u w:val="single"/>
          <w:lang w:val="zh-CN" w:eastAsia="zh-CN" w:bidi="zh-CN"/>
        </w:rPr>
        <w:t>4</w:t>
      </w:r>
      <w:r>
        <w:rPr>
          <w:rFonts w:hint="eastAsia" w:ascii="仿宋" w:hAnsi="仿宋" w:eastAsia="仿宋" w:cs="仿宋"/>
          <w:color w:val="auto"/>
          <w:u w:val="single"/>
          <w:lang w:val="zh-CN" w:eastAsia="zh-CN" w:bidi="zh-CN"/>
        </w:rPr>
        <w:t>年度）经会计师事务所</w:t>
      </w:r>
      <w:r>
        <w:rPr>
          <w:rFonts w:hint="eastAsia" w:ascii="仿宋" w:hAnsi="仿宋" w:eastAsia="仿宋" w:cs="仿宋"/>
          <w:color w:val="auto"/>
          <w:u w:val="single"/>
          <w:lang w:eastAsia="zh-CN" w:bidi="zh-CN"/>
        </w:rPr>
        <w:t>或审计机构</w:t>
      </w:r>
      <w:r>
        <w:rPr>
          <w:rFonts w:hint="eastAsia" w:ascii="仿宋" w:hAnsi="仿宋" w:eastAsia="仿宋" w:cs="仿宋"/>
          <w:color w:val="auto"/>
          <w:u w:val="single"/>
          <w:lang w:val="zh-CN" w:eastAsia="zh-CN" w:bidi="zh-CN"/>
        </w:rPr>
        <w:t>审计后出具的年度财务审计报告（应包括资产负债表、现金流量表、利润表/损益表）。</w:t>
      </w:r>
    </w:p>
    <w:p w14:paraId="1119E6E1">
      <w:pPr>
        <w:pStyle w:val="8"/>
        <w:rPr>
          <w:rFonts w:hint="eastAsia"/>
          <w:lang w:eastAsia="zh-CN"/>
        </w:rPr>
      </w:pPr>
      <w:r>
        <w:rPr>
          <w:rFonts w:ascii="仿宋" w:hAnsi="仿宋" w:eastAsia="仿宋" w:cs="仿宋"/>
          <w:color w:val="auto"/>
          <w:u w:val="single"/>
          <w:lang w:val="zh-CN" w:eastAsia="zh-CN" w:bidi="zh-CN"/>
        </w:rPr>
        <w:t>或：最起码是加盖公司印章的财务报表</w:t>
      </w:r>
    </w:p>
  </w:comment>
  <w:comment w:id="2" w:author="cuiyu" w:date="2026-03-23T13:31:00Z" w:initials="cw">
    <w:p w14:paraId="5AB81FE1">
      <w:pPr>
        <w:pStyle w:val="8"/>
      </w:pPr>
      <w:r>
        <w:rPr>
          <w:rFonts w:ascii="宋体" w:hAnsi="宋体" w:eastAsia="宋体" w:cs="宋体"/>
        </w:rPr>
        <w:t>不建议删除此处。</w:t>
      </w:r>
    </w:p>
  </w:comment>
  <w:comment w:id="3" w:author="cuiyu" w:date="2026-03-23T13:38:00Z" w:initials="cw">
    <w:p w14:paraId="1B769A5D">
      <w:pPr>
        <w:pStyle w:val="8"/>
        <w:rPr>
          <w:rFonts w:hint="eastAsia" w:eastAsiaTheme="minorEastAsia"/>
          <w:lang w:eastAsia="zh-CN"/>
        </w:rPr>
      </w:pPr>
      <w:r>
        <w:rPr>
          <w:rFonts w:hint="eastAsia" w:eastAsiaTheme="minorEastAsia"/>
          <w:lang w:eastAsia="zh-CN"/>
        </w:rPr>
        <w:t>1</w:t>
      </w:r>
      <w:r>
        <w:rPr>
          <w:rFonts w:eastAsiaTheme="minorEastAsia"/>
          <w:lang w:eastAsia="zh-CN"/>
        </w:rPr>
        <w:t>.7.1呢</w:t>
      </w:r>
    </w:p>
  </w:comment>
  <w:comment w:id="4" w:author="cuiyu" w:date="2026-03-23T14:01:00Z" w:initials="cw">
    <w:p w14:paraId="3C60020D">
      <w:pPr>
        <w:pStyle w:val="8"/>
      </w:pPr>
      <w:r>
        <w:rPr>
          <w:rFonts w:ascii="宋体" w:hAnsi="宋体" w:eastAsia="宋体" w:cs="宋体"/>
        </w:rPr>
        <w:t>两个都适用吗？需要同时提供吗？</w:t>
      </w:r>
    </w:p>
  </w:comment>
  <w:comment w:id="5" w:author="cuiyu" w:date="2026-03-23T16:18:00Z" w:initials="cw">
    <w:p w14:paraId="39271BB5">
      <w:pPr>
        <w:pStyle w:val="8"/>
        <w:rPr>
          <w:rFonts w:hint="eastAsia"/>
          <w:lang w:eastAsia="zh-CN"/>
        </w:rPr>
      </w:pPr>
      <w:r>
        <w:rPr>
          <w:rFonts w:ascii="宋体" w:hAnsi="宋体" w:eastAsia="宋体" w:cs="宋体"/>
          <w:lang w:eastAsia="zh-CN"/>
        </w:rPr>
        <w:t>前附表无</w:t>
      </w:r>
      <w:r>
        <w:rPr>
          <w:rFonts w:hint="eastAsia" w:ascii="宋体" w:hAnsi="宋体" w:eastAsia="宋体" w:cs="宋体"/>
          <w:lang w:eastAsia="zh-CN"/>
        </w:rPr>
        <w:t>3</w:t>
      </w:r>
      <w:r>
        <w:rPr>
          <w:rFonts w:ascii="宋体" w:hAnsi="宋体" w:eastAsia="宋体" w:cs="宋体"/>
          <w:lang w:eastAsia="zh-CN"/>
        </w:rPr>
        <w:t>.5（</w:t>
      </w:r>
      <w:r>
        <w:rPr>
          <w:rFonts w:hint="eastAsia" w:ascii="宋体" w:hAnsi="宋体" w:eastAsia="宋体" w:cs="宋体"/>
          <w:lang w:eastAsia="zh-CN"/>
        </w:rPr>
        <w:t>9</w:t>
      </w:r>
      <w:r>
        <w:rPr>
          <w:rFonts w:ascii="宋体" w:hAnsi="宋体" w:eastAsia="宋体" w:cs="宋体"/>
          <w:lang w:eastAsia="zh-CN"/>
        </w:rPr>
        <w:t>）</w:t>
      </w:r>
    </w:p>
  </w:comment>
  <w:comment w:id="6" w:author="cuiyu" w:date="2026-03-23T16:13:00Z" w:initials="cw">
    <w:p w14:paraId="027C29B8">
      <w:pPr>
        <w:pStyle w:val="8"/>
        <w:rPr>
          <w:lang w:eastAsia="zh-CN"/>
        </w:rPr>
      </w:pPr>
      <w:r>
        <w:rPr>
          <w:rFonts w:ascii="宋体" w:hAnsi="宋体" w:eastAsia="宋体" w:cs="宋体"/>
          <w:lang w:eastAsia="zh-CN"/>
        </w:rPr>
        <w:t>不建议删除</w:t>
      </w:r>
    </w:p>
  </w:comment>
  <w:comment w:id="7" w:author="cuiyu" w:date="2026-03-23T16:18:00Z" w:initials="cw">
    <w:p w14:paraId="1184CC9D">
      <w:pPr>
        <w:pStyle w:val="8"/>
      </w:pPr>
      <w:r>
        <w:rPr>
          <w:rFonts w:ascii="宋体" w:hAnsi="宋体" w:eastAsia="宋体" w:cs="宋体"/>
        </w:rPr>
        <w:t>根据供应商须知前附表内容，此项需包含所有</w:t>
      </w:r>
    </w:p>
  </w:comment>
  <w:comment w:id="8" w:author="cuiyu" w:date="2026-03-23T16:45:00Z" w:initials="cw">
    <w:p w14:paraId="2B7C9578">
      <w:pPr>
        <w:pStyle w:val="8"/>
      </w:pPr>
      <w:r>
        <w:rPr>
          <w:rFonts w:ascii="宋体" w:hAnsi="宋体" w:eastAsia="宋体" w:cs="宋体"/>
        </w:rPr>
        <w:t>业绩算分吗？</w:t>
      </w:r>
    </w:p>
  </w:comment>
  <w:comment w:id="9" w:author="cuiyu" w:date="2026-03-24T13:39:00Z" w:initials="cw">
    <w:p w14:paraId="6117DB17">
      <w:pPr>
        <w:pStyle w:val="8"/>
      </w:pPr>
      <w:r>
        <w:rPr>
          <w:rFonts w:ascii="宋体" w:hAnsi="宋体" w:eastAsia="宋体" w:cs="宋体"/>
        </w:rPr>
        <w:t>目录呢？建议带目录，方便核对</w:t>
      </w:r>
    </w:p>
  </w:comment>
  <w:comment w:id="10" w:author="cuiyu" w:date="2026-03-24T13:45:00Z" w:initials="cw">
    <w:p w14:paraId="242CEEDE">
      <w:pPr>
        <w:pStyle w:val="8"/>
        <w:rPr>
          <w:rFonts w:hint="eastAsia"/>
          <w:lang w:eastAsia="zh-CN"/>
        </w:rPr>
      </w:pPr>
      <w:r>
        <w:rPr>
          <w:rFonts w:ascii="宋体" w:hAnsi="宋体" w:eastAsia="宋体" w:cs="宋体"/>
        </w:rPr>
        <w:t>对照</w:t>
      </w:r>
      <w:r>
        <w:rPr>
          <w:rFonts w:hint="eastAsia" w:ascii="宋体" w:hAnsi="宋体" w:eastAsia="宋体" w:cs="宋体"/>
          <w:lang w:eastAsia="zh-CN"/>
        </w:rPr>
        <w:t>3</w:t>
      </w:r>
      <w:r>
        <w:rPr>
          <w:rFonts w:ascii="宋体" w:hAnsi="宋体" w:eastAsia="宋体" w:cs="宋体"/>
          <w:lang w:eastAsia="zh-CN"/>
        </w:rPr>
        <w:t>.5补充完整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222ECA" w15:done="0"/>
  <w15:commentEx w15:paraId="1119E6E1" w15:done="0"/>
  <w15:commentEx w15:paraId="5AB81FE1" w15:done="0"/>
  <w15:commentEx w15:paraId="1B769A5D" w15:done="0"/>
  <w15:commentEx w15:paraId="3C60020D" w15:done="0"/>
  <w15:commentEx w15:paraId="39271BB5" w15:done="0"/>
  <w15:commentEx w15:paraId="027C29B8" w15:done="0"/>
  <w15:commentEx w15:paraId="1184CC9D" w15:done="0"/>
  <w15:commentEx w15:paraId="2B7C9578" w15:done="0"/>
  <w15:commentEx w15:paraId="6117DB17" w15:done="0"/>
  <w15:commentEx w15:paraId="242CEED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icrosoftYaHe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KSOF12D538F1">
    <w:panose1 w:val="02020500000000000000"/>
    <w:charset w:val="88"/>
    <w:family w:val="auto"/>
    <w:pitch w:val="default"/>
    <w:sig w:usb0="00000001" w:usb1="00000000" w:usb2="00000000" w:usb3="00000000" w:csb0="00100001" w:csb1="00000000"/>
  </w:font>
  <w:font w:name="KSOFF4B30290">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CC2C2">
    <w:pPr>
      <w:pStyle w:val="16"/>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ADC03">
    <w:pPr>
      <w:pStyle w:val="16"/>
      <w:framePr w:wrap="around" w:vAnchor="text" w:hAnchor="margin" w:xAlign="center" w:y="1"/>
      <w:rPr>
        <w:rStyle w:val="31"/>
      </w:rPr>
    </w:pPr>
    <w:r>
      <w:fldChar w:fldCharType="begin"/>
    </w:r>
    <w:r>
      <w:rPr>
        <w:rStyle w:val="31"/>
      </w:rPr>
      <w:instrText xml:space="preserve">PAGE  </w:instrText>
    </w:r>
    <w:r>
      <w:fldChar w:fldCharType="end"/>
    </w:r>
  </w:p>
  <w:p w14:paraId="70E72525">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6CDA6">
    <w:pPr>
      <w:pStyle w:val="16"/>
      <w:tabs>
        <w:tab w:val="center" w:pos="4513"/>
        <w:tab w:val="right" w:pos="9026"/>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FA73F">
    <w:pPr>
      <w:pStyle w:val="16"/>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38802292"/>
    </w:sdtPr>
    <w:sdtEndPr>
      <w:rPr>
        <w:rFonts w:ascii="Times New Roman" w:hAnsi="Times New Roman" w:cs="Times New Roman"/>
      </w:rPr>
    </w:sdtEndPr>
    <w:sdtContent>
      <w:p w14:paraId="20495C17">
        <w:pPr>
          <w:pStyle w:val="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eastAsia="zh-CN"/>
          </w:rPr>
          <w:t>4</w:t>
        </w:r>
        <w:r>
          <w:rPr>
            <w:rFonts w:ascii="Times New Roman" w:hAnsi="Times New Roman" w:cs="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8497414"/>
    </w:sdtPr>
    <w:sdtContent>
      <w:p w14:paraId="2C4BCEA0">
        <w:pPr>
          <w:pStyle w:val="16"/>
          <w:tabs>
            <w:tab w:val="center" w:pos="4680"/>
            <w:tab w:val="right" w:pos="9360"/>
            <w:tab w:val="clear" w:pos="4153"/>
            <w:tab w:val="clear" w:pos="8306"/>
          </w:tabs>
          <w:jc w:val="center"/>
        </w:pPr>
        <w:r>
          <w:fldChar w:fldCharType="begin"/>
        </w:r>
        <w:r>
          <w:instrText xml:space="preserve">PAGE   \* MERGEFORMAT</w:instrText>
        </w:r>
        <w:r>
          <w:fldChar w:fldCharType="separate"/>
        </w:r>
        <w:r>
          <w:rPr>
            <w:lang w:val="zh-CN"/>
          </w:rPr>
          <w:t>22</w:t>
        </w:r>
        <w:r>
          <w:fldChar w:fldCharType="end"/>
        </w:r>
      </w:p>
    </w:sdtContent>
  </w:sdt>
  <w:p w14:paraId="73428F36">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132346"/>
    </w:sdtPr>
    <w:sdtContent>
      <w:p w14:paraId="66BEAFEA">
        <w:pPr>
          <w:pStyle w:val="16"/>
          <w:jc w:val="center"/>
        </w:pPr>
        <w:r>
          <w:fldChar w:fldCharType="begin"/>
        </w:r>
        <w:r>
          <w:instrText xml:space="preserve">PAGE   \* MERGEFORMAT</w:instrText>
        </w:r>
        <w:r>
          <w:fldChar w:fldCharType="separate"/>
        </w:r>
        <w:r>
          <w:rPr>
            <w:lang w:val="zh-CN"/>
          </w:rPr>
          <w:t>39</w:t>
        </w:r>
        <w:r>
          <w:rPr>
            <w:lang w:val="zh-CN"/>
          </w:rPr>
          <w:fldChar w:fldCharType="end"/>
        </w:r>
      </w:p>
    </w:sdtContent>
  </w:sdt>
  <w:p w14:paraId="3C6F8CE8">
    <w:pPr>
      <w:pStyle w:val="16"/>
      <w:pBdr>
        <w:top w:val="none" w:color="622423" w:sz="0" w:space="0"/>
      </w:pBdr>
      <w:tabs>
        <w:tab w:val="clear" w:pos="4153"/>
      </w:tabs>
      <w:rPr>
        <w:rFonts w:ascii="Cambria" w:hAnsi="Cambr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A7034">
    <w:pPr>
      <w:pStyle w:val="17"/>
    </w:pPr>
    <w:r>
      <w:rPr>
        <w:rFonts w:hint="eastAsia" w:ascii="仿宋" w:hAnsi="仿宋" w:eastAsia="仿宋" w:cs="仿宋"/>
        <w:sz w:val="44"/>
        <w:szCs w:val="44"/>
        <w:u w:val="single"/>
        <w:lang w:eastAsia="zh-CN" w:bidi="ar-SA"/>
      </w:rPr>
      <w:drawing>
        <wp:anchor distT="0" distB="0" distL="114300" distR="114300" simplePos="0" relativeHeight="251659264" behindDoc="1" locked="0" layoutInCell="1" allowOverlap="1">
          <wp:simplePos x="0" y="0"/>
          <wp:positionH relativeFrom="margin">
            <wp:posOffset>-8255</wp:posOffset>
          </wp:positionH>
          <wp:positionV relativeFrom="paragraph">
            <wp:posOffset>-155575</wp:posOffset>
          </wp:positionV>
          <wp:extent cx="1021080" cy="30480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3048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3253D">
    <w:pPr>
      <w:spacing w:line="480" w:lineRule="exact"/>
      <w:rPr>
        <w:rFonts w:ascii="华文楷体" w:hAnsi="华文楷体" w:eastAsia="华文楷体"/>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2AC5">
    <w:pPr>
      <w:pStyle w:val="17"/>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D7473">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7B546">
    <w:pPr>
      <w:pStyle w:val="17"/>
      <w:pBdr>
        <w:bottom w:val="none" w:color="auto" w:sz="0" w:space="1"/>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57508">
    <w:pPr>
      <w:pStyle w:val="17"/>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152F6"/>
    <w:multiLevelType w:val="multilevel"/>
    <w:tmpl w:val="C9E152F6"/>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1">
    <w:nsid w:val="E8CF5C41"/>
    <w:multiLevelType w:val="singleLevel"/>
    <w:tmpl w:val="E8CF5C41"/>
    <w:lvl w:ilvl="0" w:tentative="0">
      <w:start w:val="1"/>
      <w:numFmt w:val="decimal"/>
      <w:suff w:val="nothing"/>
      <w:lvlText w:val="%1、"/>
      <w:lvlJc w:val="left"/>
    </w:lvl>
  </w:abstractNum>
  <w:abstractNum w:abstractNumId="2">
    <w:nsid w:val="0995E119"/>
    <w:multiLevelType w:val="singleLevel"/>
    <w:tmpl w:val="0995E119"/>
    <w:lvl w:ilvl="0" w:tentative="0">
      <w:start w:val="3"/>
      <w:numFmt w:val="decimal"/>
      <w:lvlText w:val="%1."/>
      <w:lvlJc w:val="left"/>
      <w:pPr>
        <w:tabs>
          <w:tab w:val="left" w:pos="312"/>
        </w:tabs>
      </w:pPr>
    </w:lvl>
  </w:abstractNum>
  <w:abstractNum w:abstractNumId="3">
    <w:nsid w:val="238BC8F3"/>
    <w:multiLevelType w:val="singleLevel"/>
    <w:tmpl w:val="238BC8F3"/>
    <w:lvl w:ilvl="0" w:tentative="0">
      <w:start w:val="4"/>
      <w:numFmt w:val="chineseCounting"/>
      <w:suff w:val="space"/>
      <w:lvlText w:val="第%1章"/>
      <w:lvlJc w:val="left"/>
      <w:rPr>
        <w:rFonts w:hint="eastAsia"/>
      </w:rPr>
    </w:lvl>
  </w:abstractNum>
  <w:abstractNum w:abstractNumId="4">
    <w:nsid w:val="3401B7FB"/>
    <w:multiLevelType w:val="singleLevel"/>
    <w:tmpl w:val="3401B7FB"/>
    <w:lvl w:ilvl="0" w:tentative="0">
      <w:start w:val="2"/>
      <w:numFmt w:val="decimal"/>
      <w:lvlText w:val="%1."/>
      <w:lvlJc w:val="left"/>
      <w:pPr>
        <w:tabs>
          <w:tab w:val="left" w:pos="312"/>
        </w:tabs>
      </w:pPr>
    </w:lvl>
  </w:abstractNum>
  <w:abstractNum w:abstractNumId="5">
    <w:nsid w:val="3FA079F1"/>
    <w:multiLevelType w:val="singleLevel"/>
    <w:tmpl w:val="3FA079F1"/>
    <w:lvl w:ilvl="0" w:tentative="0">
      <w:start w:val="1"/>
      <w:numFmt w:val="decimal"/>
      <w:suff w:val="nothing"/>
      <w:lvlText w:val="%1、"/>
      <w:lvlJc w:val="left"/>
    </w:lvl>
  </w:abstractNum>
  <w:abstractNum w:abstractNumId="6">
    <w:nsid w:val="46F30957"/>
    <w:multiLevelType w:val="singleLevel"/>
    <w:tmpl w:val="46F30957"/>
    <w:lvl w:ilvl="0" w:tentative="0">
      <w:start w:val="1"/>
      <w:numFmt w:val="decimal"/>
      <w:suff w:val="nothing"/>
      <w:lvlText w:val="%1、"/>
      <w:lvlJc w:val="left"/>
    </w:lvl>
  </w:abstractNum>
  <w:abstractNum w:abstractNumId="7">
    <w:nsid w:val="634648E8"/>
    <w:multiLevelType w:val="singleLevel"/>
    <w:tmpl w:val="634648E8"/>
    <w:lvl w:ilvl="0" w:tentative="0">
      <w:start w:val="1"/>
      <w:numFmt w:val="decimal"/>
      <w:lvlText w:val="%1)"/>
      <w:lvlJc w:val="left"/>
      <w:pPr>
        <w:ind w:left="425" w:hanging="425"/>
      </w:pPr>
      <w:rPr>
        <w:rFonts w:hint="default"/>
      </w:rPr>
    </w:lvl>
  </w:abstractNum>
  <w:num w:numId="1">
    <w:abstractNumId w:val="6"/>
  </w:num>
  <w:num w:numId="2">
    <w:abstractNumId w:val="0"/>
  </w:num>
  <w:num w:numId="3">
    <w:abstractNumId w:val="5"/>
  </w:num>
  <w:num w:numId="4">
    <w:abstractNumId w:val="3"/>
  </w:num>
  <w:num w:numId="5">
    <w:abstractNumId w:val="1"/>
  </w:num>
  <w:num w:numId="6">
    <w:abstractNumId w:val="7"/>
  </w:num>
  <w:num w:numId="7">
    <w:abstractNumId w:val="4"/>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UNO_">
    <w15:presenceInfo w15:providerId="WPS Office" w15:userId="3500363529"/>
  </w15:person>
  <w15:person w15:author="熊宛君">
    <w15:presenceInfo w15:providerId="WPS Office" w15:userId="1754855143"/>
  </w15:person>
  <w15:person w15:author="刘飞">
    <w15:presenceInfo w15:providerId="WPS Office" w15:userId="3564977775"/>
  </w15:person>
  <w15:person w15:author="贾灵灵">
    <w15:presenceInfo w15:providerId="WPS Office" w15:userId="1415583727"/>
  </w15:person>
  <w15:person w15:author="cuiyu">
    <w15:presenceInfo w15:providerId="None" w15:userId="cuiyu"/>
  </w15:person>
  <w15:person w15:author="22679">
    <w15:presenceInfo w15:providerId="None" w15:userId="226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ff51e9ad-587a-49dc-a158-d340003810e7"/>
  </w:docVars>
  <w:rsids>
    <w:rsidRoot w:val="001F5C9B"/>
    <w:rsid w:val="00012A7E"/>
    <w:rsid w:val="00014FA7"/>
    <w:rsid w:val="000201A4"/>
    <w:rsid w:val="00026667"/>
    <w:rsid w:val="000311CE"/>
    <w:rsid w:val="00035E39"/>
    <w:rsid w:val="00055143"/>
    <w:rsid w:val="00057491"/>
    <w:rsid w:val="000636D0"/>
    <w:rsid w:val="0006455E"/>
    <w:rsid w:val="00066195"/>
    <w:rsid w:val="000676FA"/>
    <w:rsid w:val="0007125C"/>
    <w:rsid w:val="0007237F"/>
    <w:rsid w:val="000864CC"/>
    <w:rsid w:val="00087C30"/>
    <w:rsid w:val="000906F1"/>
    <w:rsid w:val="00095D23"/>
    <w:rsid w:val="000A1D80"/>
    <w:rsid w:val="000B177D"/>
    <w:rsid w:val="000B45BD"/>
    <w:rsid w:val="000B68CC"/>
    <w:rsid w:val="000B6FC7"/>
    <w:rsid w:val="000D00D8"/>
    <w:rsid w:val="000E21DA"/>
    <w:rsid w:val="000E2FD6"/>
    <w:rsid w:val="000E3006"/>
    <w:rsid w:val="000E3AE5"/>
    <w:rsid w:val="000E7B9F"/>
    <w:rsid w:val="00115FE1"/>
    <w:rsid w:val="0012083D"/>
    <w:rsid w:val="0012445E"/>
    <w:rsid w:val="001245F7"/>
    <w:rsid w:val="00132ADB"/>
    <w:rsid w:val="001436C4"/>
    <w:rsid w:val="0014374F"/>
    <w:rsid w:val="00145793"/>
    <w:rsid w:val="00146B99"/>
    <w:rsid w:val="00153955"/>
    <w:rsid w:val="001561A7"/>
    <w:rsid w:val="00156832"/>
    <w:rsid w:val="00156EDA"/>
    <w:rsid w:val="00175AB4"/>
    <w:rsid w:val="00181426"/>
    <w:rsid w:val="0019545F"/>
    <w:rsid w:val="00196E5B"/>
    <w:rsid w:val="001A0C39"/>
    <w:rsid w:val="001A1435"/>
    <w:rsid w:val="001B09A8"/>
    <w:rsid w:val="001D5BF5"/>
    <w:rsid w:val="001D6A41"/>
    <w:rsid w:val="001E21FF"/>
    <w:rsid w:val="001E4887"/>
    <w:rsid w:val="001E5EFB"/>
    <w:rsid w:val="001E6863"/>
    <w:rsid w:val="001E747F"/>
    <w:rsid w:val="001F2072"/>
    <w:rsid w:val="001F3383"/>
    <w:rsid w:val="001F3D3B"/>
    <w:rsid w:val="001F4C2C"/>
    <w:rsid w:val="001F5C9B"/>
    <w:rsid w:val="00202364"/>
    <w:rsid w:val="002043F1"/>
    <w:rsid w:val="00207309"/>
    <w:rsid w:val="00215C5E"/>
    <w:rsid w:val="0022014E"/>
    <w:rsid w:val="00222E5B"/>
    <w:rsid w:val="0023079F"/>
    <w:rsid w:val="002318C4"/>
    <w:rsid w:val="00236C13"/>
    <w:rsid w:val="0025333D"/>
    <w:rsid w:val="0025546E"/>
    <w:rsid w:val="0026377E"/>
    <w:rsid w:val="00280574"/>
    <w:rsid w:val="00290E76"/>
    <w:rsid w:val="00292960"/>
    <w:rsid w:val="00294727"/>
    <w:rsid w:val="00294EB8"/>
    <w:rsid w:val="002A46CB"/>
    <w:rsid w:val="002A7DE7"/>
    <w:rsid w:val="002B1074"/>
    <w:rsid w:val="002B1E58"/>
    <w:rsid w:val="002B51E0"/>
    <w:rsid w:val="002C65A8"/>
    <w:rsid w:val="002D00E3"/>
    <w:rsid w:val="002D6AF1"/>
    <w:rsid w:val="002E3D23"/>
    <w:rsid w:val="002F028D"/>
    <w:rsid w:val="002F463E"/>
    <w:rsid w:val="002F4A6D"/>
    <w:rsid w:val="002F62D0"/>
    <w:rsid w:val="002F6BD2"/>
    <w:rsid w:val="00300A36"/>
    <w:rsid w:val="00311FF6"/>
    <w:rsid w:val="00315A2E"/>
    <w:rsid w:val="003168B3"/>
    <w:rsid w:val="00320770"/>
    <w:rsid w:val="00324D4C"/>
    <w:rsid w:val="003313E5"/>
    <w:rsid w:val="00346537"/>
    <w:rsid w:val="003620E3"/>
    <w:rsid w:val="003746D7"/>
    <w:rsid w:val="003771C5"/>
    <w:rsid w:val="003A3007"/>
    <w:rsid w:val="003A6062"/>
    <w:rsid w:val="003B5B5B"/>
    <w:rsid w:val="003B6AC8"/>
    <w:rsid w:val="003C1C46"/>
    <w:rsid w:val="003D00E4"/>
    <w:rsid w:val="003D1A9D"/>
    <w:rsid w:val="003D26C1"/>
    <w:rsid w:val="003D2C55"/>
    <w:rsid w:val="003D3FA9"/>
    <w:rsid w:val="003F48B4"/>
    <w:rsid w:val="00404AC8"/>
    <w:rsid w:val="00404B21"/>
    <w:rsid w:val="00411751"/>
    <w:rsid w:val="004154CB"/>
    <w:rsid w:val="0042370C"/>
    <w:rsid w:val="00430D7E"/>
    <w:rsid w:val="004365D9"/>
    <w:rsid w:val="00443E7A"/>
    <w:rsid w:val="004443BC"/>
    <w:rsid w:val="004447CD"/>
    <w:rsid w:val="00483745"/>
    <w:rsid w:val="004844EF"/>
    <w:rsid w:val="00485748"/>
    <w:rsid w:val="00486240"/>
    <w:rsid w:val="00496573"/>
    <w:rsid w:val="004A1841"/>
    <w:rsid w:val="004B360A"/>
    <w:rsid w:val="004B7660"/>
    <w:rsid w:val="004C0097"/>
    <w:rsid w:val="004C6C00"/>
    <w:rsid w:val="004D0493"/>
    <w:rsid w:val="004D1272"/>
    <w:rsid w:val="004D6486"/>
    <w:rsid w:val="004E4D0E"/>
    <w:rsid w:val="004F1B74"/>
    <w:rsid w:val="004F1E11"/>
    <w:rsid w:val="005015F8"/>
    <w:rsid w:val="005204A5"/>
    <w:rsid w:val="005234C0"/>
    <w:rsid w:val="005317A2"/>
    <w:rsid w:val="005338F3"/>
    <w:rsid w:val="00540D73"/>
    <w:rsid w:val="0054549F"/>
    <w:rsid w:val="005473A0"/>
    <w:rsid w:val="0056420F"/>
    <w:rsid w:val="0056578F"/>
    <w:rsid w:val="00566142"/>
    <w:rsid w:val="00581519"/>
    <w:rsid w:val="005A5E2E"/>
    <w:rsid w:val="005A6D6C"/>
    <w:rsid w:val="005B2B94"/>
    <w:rsid w:val="005B58CD"/>
    <w:rsid w:val="005C0DEF"/>
    <w:rsid w:val="005C1285"/>
    <w:rsid w:val="005C177E"/>
    <w:rsid w:val="005C7439"/>
    <w:rsid w:val="005C7C62"/>
    <w:rsid w:val="005D1152"/>
    <w:rsid w:val="005D6CA8"/>
    <w:rsid w:val="005F2A17"/>
    <w:rsid w:val="005F2B72"/>
    <w:rsid w:val="005F4349"/>
    <w:rsid w:val="0060574D"/>
    <w:rsid w:val="00611EAE"/>
    <w:rsid w:val="00612619"/>
    <w:rsid w:val="00623AAE"/>
    <w:rsid w:val="00624939"/>
    <w:rsid w:val="006322CE"/>
    <w:rsid w:val="006335DD"/>
    <w:rsid w:val="00634AF0"/>
    <w:rsid w:val="006534A9"/>
    <w:rsid w:val="006601DA"/>
    <w:rsid w:val="00660E44"/>
    <w:rsid w:val="00662FF1"/>
    <w:rsid w:val="0067072B"/>
    <w:rsid w:val="006760B4"/>
    <w:rsid w:val="006779D8"/>
    <w:rsid w:val="00696F58"/>
    <w:rsid w:val="006A02B7"/>
    <w:rsid w:val="006A1D00"/>
    <w:rsid w:val="006A29ED"/>
    <w:rsid w:val="006A451C"/>
    <w:rsid w:val="006A7A49"/>
    <w:rsid w:val="006B71F1"/>
    <w:rsid w:val="006C1F79"/>
    <w:rsid w:val="006C57BF"/>
    <w:rsid w:val="006D2A98"/>
    <w:rsid w:val="006D6DBA"/>
    <w:rsid w:val="006E6BE0"/>
    <w:rsid w:val="006F2600"/>
    <w:rsid w:val="006F3B4D"/>
    <w:rsid w:val="006F5699"/>
    <w:rsid w:val="006F591B"/>
    <w:rsid w:val="007030AC"/>
    <w:rsid w:val="00705AB1"/>
    <w:rsid w:val="007329FD"/>
    <w:rsid w:val="007365B5"/>
    <w:rsid w:val="007462B1"/>
    <w:rsid w:val="00747B5E"/>
    <w:rsid w:val="00750112"/>
    <w:rsid w:val="00750E6D"/>
    <w:rsid w:val="00753C16"/>
    <w:rsid w:val="00753F46"/>
    <w:rsid w:val="007640E2"/>
    <w:rsid w:val="007735DD"/>
    <w:rsid w:val="007771F5"/>
    <w:rsid w:val="00780EB5"/>
    <w:rsid w:val="007834D9"/>
    <w:rsid w:val="007A17C5"/>
    <w:rsid w:val="007A639B"/>
    <w:rsid w:val="007A6736"/>
    <w:rsid w:val="007B47FB"/>
    <w:rsid w:val="007B5A5E"/>
    <w:rsid w:val="007D141F"/>
    <w:rsid w:val="007D231E"/>
    <w:rsid w:val="007D5C7B"/>
    <w:rsid w:val="007D7B42"/>
    <w:rsid w:val="007D7D79"/>
    <w:rsid w:val="007F1BFD"/>
    <w:rsid w:val="007F5BA8"/>
    <w:rsid w:val="008011B6"/>
    <w:rsid w:val="00805C1E"/>
    <w:rsid w:val="00811D1D"/>
    <w:rsid w:val="00821ADE"/>
    <w:rsid w:val="00823F12"/>
    <w:rsid w:val="0082799A"/>
    <w:rsid w:val="00833147"/>
    <w:rsid w:val="00841832"/>
    <w:rsid w:val="00842FBA"/>
    <w:rsid w:val="008444D6"/>
    <w:rsid w:val="0084557D"/>
    <w:rsid w:val="00847CAE"/>
    <w:rsid w:val="008501AB"/>
    <w:rsid w:val="00853619"/>
    <w:rsid w:val="008553E5"/>
    <w:rsid w:val="00865F1E"/>
    <w:rsid w:val="00867A74"/>
    <w:rsid w:val="00880862"/>
    <w:rsid w:val="008835E2"/>
    <w:rsid w:val="008839D8"/>
    <w:rsid w:val="0088459B"/>
    <w:rsid w:val="00890A46"/>
    <w:rsid w:val="00890B86"/>
    <w:rsid w:val="00897787"/>
    <w:rsid w:val="008B0C80"/>
    <w:rsid w:val="008B7748"/>
    <w:rsid w:val="008E1273"/>
    <w:rsid w:val="008E20A2"/>
    <w:rsid w:val="008E63E0"/>
    <w:rsid w:val="008F2DF7"/>
    <w:rsid w:val="008F5AB6"/>
    <w:rsid w:val="00903792"/>
    <w:rsid w:val="009240A7"/>
    <w:rsid w:val="00925B6F"/>
    <w:rsid w:val="00925CB5"/>
    <w:rsid w:val="00934D81"/>
    <w:rsid w:val="009448D1"/>
    <w:rsid w:val="00951D19"/>
    <w:rsid w:val="00960746"/>
    <w:rsid w:val="00963EE5"/>
    <w:rsid w:val="00973C39"/>
    <w:rsid w:val="00976381"/>
    <w:rsid w:val="00991B10"/>
    <w:rsid w:val="009A735C"/>
    <w:rsid w:val="009B0353"/>
    <w:rsid w:val="009B6915"/>
    <w:rsid w:val="009C5E05"/>
    <w:rsid w:val="009D07D0"/>
    <w:rsid w:val="009D5007"/>
    <w:rsid w:val="009F4B98"/>
    <w:rsid w:val="00A1193B"/>
    <w:rsid w:val="00A16587"/>
    <w:rsid w:val="00A41527"/>
    <w:rsid w:val="00A43D31"/>
    <w:rsid w:val="00A458E3"/>
    <w:rsid w:val="00A47536"/>
    <w:rsid w:val="00A47A01"/>
    <w:rsid w:val="00A508E1"/>
    <w:rsid w:val="00A52754"/>
    <w:rsid w:val="00A60726"/>
    <w:rsid w:val="00A636DC"/>
    <w:rsid w:val="00A644C1"/>
    <w:rsid w:val="00A64536"/>
    <w:rsid w:val="00A67250"/>
    <w:rsid w:val="00A7449E"/>
    <w:rsid w:val="00A7640B"/>
    <w:rsid w:val="00A76ED2"/>
    <w:rsid w:val="00AA0CEF"/>
    <w:rsid w:val="00AA0F09"/>
    <w:rsid w:val="00AA12EB"/>
    <w:rsid w:val="00AA6D99"/>
    <w:rsid w:val="00AA6F28"/>
    <w:rsid w:val="00AA7711"/>
    <w:rsid w:val="00AB1922"/>
    <w:rsid w:val="00AB4651"/>
    <w:rsid w:val="00AB55BA"/>
    <w:rsid w:val="00AB6309"/>
    <w:rsid w:val="00AB7ED7"/>
    <w:rsid w:val="00AC3330"/>
    <w:rsid w:val="00AC63E8"/>
    <w:rsid w:val="00AC65BC"/>
    <w:rsid w:val="00AF1C86"/>
    <w:rsid w:val="00AF2DCC"/>
    <w:rsid w:val="00AF5686"/>
    <w:rsid w:val="00B02D0D"/>
    <w:rsid w:val="00B04B10"/>
    <w:rsid w:val="00B06323"/>
    <w:rsid w:val="00B06B05"/>
    <w:rsid w:val="00B10914"/>
    <w:rsid w:val="00B2280A"/>
    <w:rsid w:val="00B23642"/>
    <w:rsid w:val="00B25F43"/>
    <w:rsid w:val="00B34699"/>
    <w:rsid w:val="00B349C8"/>
    <w:rsid w:val="00B370DD"/>
    <w:rsid w:val="00B414E8"/>
    <w:rsid w:val="00B435A9"/>
    <w:rsid w:val="00B43C9E"/>
    <w:rsid w:val="00B44B4C"/>
    <w:rsid w:val="00B51FAF"/>
    <w:rsid w:val="00B5461A"/>
    <w:rsid w:val="00B55C9A"/>
    <w:rsid w:val="00B60BCA"/>
    <w:rsid w:val="00B623F7"/>
    <w:rsid w:val="00B66A24"/>
    <w:rsid w:val="00B91385"/>
    <w:rsid w:val="00B9339B"/>
    <w:rsid w:val="00B94D3B"/>
    <w:rsid w:val="00B97183"/>
    <w:rsid w:val="00BA3F2F"/>
    <w:rsid w:val="00BB2D78"/>
    <w:rsid w:val="00BC2E29"/>
    <w:rsid w:val="00BD5EA5"/>
    <w:rsid w:val="00BE0DCA"/>
    <w:rsid w:val="00BF0C6B"/>
    <w:rsid w:val="00BF1D61"/>
    <w:rsid w:val="00BF3DE6"/>
    <w:rsid w:val="00BF4C8F"/>
    <w:rsid w:val="00BF5EF3"/>
    <w:rsid w:val="00C07740"/>
    <w:rsid w:val="00C30A78"/>
    <w:rsid w:val="00C371B3"/>
    <w:rsid w:val="00C52B43"/>
    <w:rsid w:val="00C53677"/>
    <w:rsid w:val="00C54671"/>
    <w:rsid w:val="00C54A3A"/>
    <w:rsid w:val="00C61A49"/>
    <w:rsid w:val="00C64906"/>
    <w:rsid w:val="00C65ACF"/>
    <w:rsid w:val="00C65C39"/>
    <w:rsid w:val="00C65F4B"/>
    <w:rsid w:val="00C6676A"/>
    <w:rsid w:val="00C74CFF"/>
    <w:rsid w:val="00C74F98"/>
    <w:rsid w:val="00C83D97"/>
    <w:rsid w:val="00C84EAF"/>
    <w:rsid w:val="00CA4D66"/>
    <w:rsid w:val="00CA6A79"/>
    <w:rsid w:val="00CA6EC4"/>
    <w:rsid w:val="00CB235D"/>
    <w:rsid w:val="00CB391E"/>
    <w:rsid w:val="00CC6390"/>
    <w:rsid w:val="00CD43B8"/>
    <w:rsid w:val="00CE19EE"/>
    <w:rsid w:val="00CE522D"/>
    <w:rsid w:val="00CF14BD"/>
    <w:rsid w:val="00CF26CF"/>
    <w:rsid w:val="00CF44D8"/>
    <w:rsid w:val="00CF7AE3"/>
    <w:rsid w:val="00D15ED9"/>
    <w:rsid w:val="00D2178B"/>
    <w:rsid w:val="00D25E75"/>
    <w:rsid w:val="00D26466"/>
    <w:rsid w:val="00D37285"/>
    <w:rsid w:val="00D51B0A"/>
    <w:rsid w:val="00D62254"/>
    <w:rsid w:val="00D64E42"/>
    <w:rsid w:val="00D73AEB"/>
    <w:rsid w:val="00D83CF7"/>
    <w:rsid w:val="00D90F7D"/>
    <w:rsid w:val="00DA3B2B"/>
    <w:rsid w:val="00DB36ED"/>
    <w:rsid w:val="00DB452D"/>
    <w:rsid w:val="00DC0AD8"/>
    <w:rsid w:val="00DC0DC4"/>
    <w:rsid w:val="00DC10AE"/>
    <w:rsid w:val="00DC3745"/>
    <w:rsid w:val="00DC49A6"/>
    <w:rsid w:val="00DC55FE"/>
    <w:rsid w:val="00DE0232"/>
    <w:rsid w:val="00DF4267"/>
    <w:rsid w:val="00DF4844"/>
    <w:rsid w:val="00E02306"/>
    <w:rsid w:val="00E069A7"/>
    <w:rsid w:val="00E11CAE"/>
    <w:rsid w:val="00E24166"/>
    <w:rsid w:val="00E318BA"/>
    <w:rsid w:val="00E319E6"/>
    <w:rsid w:val="00E37924"/>
    <w:rsid w:val="00E44F70"/>
    <w:rsid w:val="00E47D0A"/>
    <w:rsid w:val="00E6207C"/>
    <w:rsid w:val="00E65E15"/>
    <w:rsid w:val="00E705EA"/>
    <w:rsid w:val="00E7071C"/>
    <w:rsid w:val="00E72CE2"/>
    <w:rsid w:val="00E73D2F"/>
    <w:rsid w:val="00E91D9D"/>
    <w:rsid w:val="00EA7C36"/>
    <w:rsid w:val="00EB0BA2"/>
    <w:rsid w:val="00EB28AD"/>
    <w:rsid w:val="00EB4B9E"/>
    <w:rsid w:val="00EC3D7F"/>
    <w:rsid w:val="00EE04F4"/>
    <w:rsid w:val="00EE2BEA"/>
    <w:rsid w:val="00EE56A4"/>
    <w:rsid w:val="00EF5854"/>
    <w:rsid w:val="00F00075"/>
    <w:rsid w:val="00F0218D"/>
    <w:rsid w:val="00F0657D"/>
    <w:rsid w:val="00F36C36"/>
    <w:rsid w:val="00F37EEA"/>
    <w:rsid w:val="00F40583"/>
    <w:rsid w:val="00F53A40"/>
    <w:rsid w:val="00F57B2E"/>
    <w:rsid w:val="00F73811"/>
    <w:rsid w:val="00F7582F"/>
    <w:rsid w:val="00F84BE3"/>
    <w:rsid w:val="00F867C4"/>
    <w:rsid w:val="00F977C7"/>
    <w:rsid w:val="00F97C67"/>
    <w:rsid w:val="00FB56DF"/>
    <w:rsid w:val="00FC34B7"/>
    <w:rsid w:val="00FC43CD"/>
    <w:rsid w:val="00FC4846"/>
    <w:rsid w:val="00FC5DD2"/>
    <w:rsid w:val="00FC68F7"/>
    <w:rsid w:val="00FD01CA"/>
    <w:rsid w:val="00FD12D7"/>
    <w:rsid w:val="00FD58F9"/>
    <w:rsid w:val="00FE1CB1"/>
    <w:rsid w:val="00FE7D25"/>
    <w:rsid w:val="00FF720D"/>
    <w:rsid w:val="01000D8F"/>
    <w:rsid w:val="010E5A16"/>
    <w:rsid w:val="01356A84"/>
    <w:rsid w:val="01436F46"/>
    <w:rsid w:val="015B45CF"/>
    <w:rsid w:val="015E5411"/>
    <w:rsid w:val="01927F70"/>
    <w:rsid w:val="019978BC"/>
    <w:rsid w:val="01A86D27"/>
    <w:rsid w:val="01B446F6"/>
    <w:rsid w:val="01C26A99"/>
    <w:rsid w:val="01CC34CD"/>
    <w:rsid w:val="022C6982"/>
    <w:rsid w:val="02327C41"/>
    <w:rsid w:val="02686AC3"/>
    <w:rsid w:val="027A0C75"/>
    <w:rsid w:val="02A340A6"/>
    <w:rsid w:val="02ED619D"/>
    <w:rsid w:val="031C5E51"/>
    <w:rsid w:val="035C62D3"/>
    <w:rsid w:val="03804C0C"/>
    <w:rsid w:val="038D51FF"/>
    <w:rsid w:val="0390719C"/>
    <w:rsid w:val="04003ADF"/>
    <w:rsid w:val="04164757"/>
    <w:rsid w:val="041F2B66"/>
    <w:rsid w:val="043010DF"/>
    <w:rsid w:val="048766C0"/>
    <w:rsid w:val="04BF3ADE"/>
    <w:rsid w:val="04D02AE4"/>
    <w:rsid w:val="04F873E4"/>
    <w:rsid w:val="05104339"/>
    <w:rsid w:val="05304CFD"/>
    <w:rsid w:val="05770DFE"/>
    <w:rsid w:val="05946D18"/>
    <w:rsid w:val="05CB226D"/>
    <w:rsid w:val="05D84E57"/>
    <w:rsid w:val="060D31C4"/>
    <w:rsid w:val="061661D3"/>
    <w:rsid w:val="06262612"/>
    <w:rsid w:val="066A7E24"/>
    <w:rsid w:val="06850EC4"/>
    <w:rsid w:val="06906AFD"/>
    <w:rsid w:val="06987021"/>
    <w:rsid w:val="06AB3C84"/>
    <w:rsid w:val="06AF7C5E"/>
    <w:rsid w:val="08160842"/>
    <w:rsid w:val="08264AAE"/>
    <w:rsid w:val="08304AAE"/>
    <w:rsid w:val="086215E0"/>
    <w:rsid w:val="087B7D1C"/>
    <w:rsid w:val="089A340A"/>
    <w:rsid w:val="08A573F5"/>
    <w:rsid w:val="09467FB0"/>
    <w:rsid w:val="094833D2"/>
    <w:rsid w:val="094B3A80"/>
    <w:rsid w:val="095C6E78"/>
    <w:rsid w:val="096C2E17"/>
    <w:rsid w:val="09AE2276"/>
    <w:rsid w:val="0A08611D"/>
    <w:rsid w:val="0A117508"/>
    <w:rsid w:val="0A215FED"/>
    <w:rsid w:val="0A2D23C6"/>
    <w:rsid w:val="0A474359"/>
    <w:rsid w:val="0A8F518E"/>
    <w:rsid w:val="0AB24246"/>
    <w:rsid w:val="0B0B35D9"/>
    <w:rsid w:val="0B2C354F"/>
    <w:rsid w:val="0B372769"/>
    <w:rsid w:val="0B4A7323"/>
    <w:rsid w:val="0BBC42D0"/>
    <w:rsid w:val="0BD05252"/>
    <w:rsid w:val="0BF66D0B"/>
    <w:rsid w:val="0C254DA6"/>
    <w:rsid w:val="0C581E90"/>
    <w:rsid w:val="0C5A2687"/>
    <w:rsid w:val="0C6B0C63"/>
    <w:rsid w:val="0C8F5A82"/>
    <w:rsid w:val="0C9615C8"/>
    <w:rsid w:val="0CDE5034"/>
    <w:rsid w:val="0CE56B75"/>
    <w:rsid w:val="0CF6042D"/>
    <w:rsid w:val="0D9F56C9"/>
    <w:rsid w:val="0DED5BA1"/>
    <w:rsid w:val="0E113D52"/>
    <w:rsid w:val="0E1B6646"/>
    <w:rsid w:val="0E1D1782"/>
    <w:rsid w:val="0E302471"/>
    <w:rsid w:val="0E4417DB"/>
    <w:rsid w:val="0E6E4ACC"/>
    <w:rsid w:val="0E8B4128"/>
    <w:rsid w:val="0EB24408"/>
    <w:rsid w:val="0EC341CA"/>
    <w:rsid w:val="0EC56195"/>
    <w:rsid w:val="0EE20388"/>
    <w:rsid w:val="0F100CFB"/>
    <w:rsid w:val="0F250ECD"/>
    <w:rsid w:val="0F3644C5"/>
    <w:rsid w:val="0F3F2C01"/>
    <w:rsid w:val="0F53308D"/>
    <w:rsid w:val="0F8E6CF0"/>
    <w:rsid w:val="0FA9345E"/>
    <w:rsid w:val="0FD64C71"/>
    <w:rsid w:val="0FE96417"/>
    <w:rsid w:val="0FF50F55"/>
    <w:rsid w:val="10061322"/>
    <w:rsid w:val="100C42B5"/>
    <w:rsid w:val="102A7A1C"/>
    <w:rsid w:val="106966D6"/>
    <w:rsid w:val="10866751"/>
    <w:rsid w:val="10BC5BBA"/>
    <w:rsid w:val="10CA2FCE"/>
    <w:rsid w:val="10D12D55"/>
    <w:rsid w:val="10E07AC5"/>
    <w:rsid w:val="112365CC"/>
    <w:rsid w:val="11A2442C"/>
    <w:rsid w:val="11A25236"/>
    <w:rsid w:val="11AC2080"/>
    <w:rsid w:val="11BD3BDE"/>
    <w:rsid w:val="11C61BDE"/>
    <w:rsid w:val="123757F2"/>
    <w:rsid w:val="124F12AF"/>
    <w:rsid w:val="125A1241"/>
    <w:rsid w:val="12B70DBD"/>
    <w:rsid w:val="12B72298"/>
    <w:rsid w:val="12CD7DD4"/>
    <w:rsid w:val="12DD726F"/>
    <w:rsid w:val="12E143B9"/>
    <w:rsid w:val="13005B07"/>
    <w:rsid w:val="13100574"/>
    <w:rsid w:val="134240BB"/>
    <w:rsid w:val="13650127"/>
    <w:rsid w:val="138630C0"/>
    <w:rsid w:val="13963C5C"/>
    <w:rsid w:val="13AA7731"/>
    <w:rsid w:val="13AB3BAB"/>
    <w:rsid w:val="13B9101E"/>
    <w:rsid w:val="13E31E68"/>
    <w:rsid w:val="14063EDB"/>
    <w:rsid w:val="14197BBD"/>
    <w:rsid w:val="14263231"/>
    <w:rsid w:val="144A6E11"/>
    <w:rsid w:val="144D4C62"/>
    <w:rsid w:val="145A1B4D"/>
    <w:rsid w:val="1471521B"/>
    <w:rsid w:val="14A52341"/>
    <w:rsid w:val="14AF1318"/>
    <w:rsid w:val="14B07D32"/>
    <w:rsid w:val="14C95C57"/>
    <w:rsid w:val="150349B9"/>
    <w:rsid w:val="151E4563"/>
    <w:rsid w:val="155344FA"/>
    <w:rsid w:val="158F3058"/>
    <w:rsid w:val="15937AEB"/>
    <w:rsid w:val="15C143EA"/>
    <w:rsid w:val="15CD6AC7"/>
    <w:rsid w:val="15DC0321"/>
    <w:rsid w:val="161D490E"/>
    <w:rsid w:val="162610FB"/>
    <w:rsid w:val="16285D62"/>
    <w:rsid w:val="16370227"/>
    <w:rsid w:val="165340CB"/>
    <w:rsid w:val="166B13D0"/>
    <w:rsid w:val="16756EA2"/>
    <w:rsid w:val="16812D54"/>
    <w:rsid w:val="16843E52"/>
    <w:rsid w:val="16935EBE"/>
    <w:rsid w:val="16DE11A3"/>
    <w:rsid w:val="171657DF"/>
    <w:rsid w:val="17AB5A8D"/>
    <w:rsid w:val="17C0574B"/>
    <w:rsid w:val="17F12625"/>
    <w:rsid w:val="17FC094E"/>
    <w:rsid w:val="18113A85"/>
    <w:rsid w:val="18304C20"/>
    <w:rsid w:val="183C5D88"/>
    <w:rsid w:val="184E076D"/>
    <w:rsid w:val="189E3098"/>
    <w:rsid w:val="18ED4C85"/>
    <w:rsid w:val="18F002B2"/>
    <w:rsid w:val="19132E19"/>
    <w:rsid w:val="196C21FD"/>
    <w:rsid w:val="1975651C"/>
    <w:rsid w:val="19927459"/>
    <w:rsid w:val="19A02D13"/>
    <w:rsid w:val="19D44F29"/>
    <w:rsid w:val="19D97712"/>
    <w:rsid w:val="1A0E1718"/>
    <w:rsid w:val="1A232BB7"/>
    <w:rsid w:val="1A282D5E"/>
    <w:rsid w:val="1A57743E"/>
    <w:rsid w:val="1A872550"/>
    <w:rsid w:val="1ABA3450"/>
    <w:rsid w:val="1AE57555"/>
    <w:rsid w:val="1AE81873"/>
    <w:rsid w:val="1B132036"/>
    <w:rsid w:val="1B193EFF"/>
    <w:rsid w:val="1B2B7DD3"/>
    <w:rsid w:val="1B326960"/>
    <w:rsid w:val="1B60022E"/>
    <w:rsid w:val="1B774EE8"/>
    <w:rsid w:val="1B961E13"/>
    <w:rsid w:val="1BE41D00"/>
    <w:rsid w:val="1C026332"/>
    <w:rsid w:val="1C252414"/>
    <w:rsid w:val="1CE47B8E"/>
    <w:rsid w:val="1D2C68AE"/>
    <w:rsid w:val="1D2F75FB"/>
    <w:rsid w:val="1D3F7112"/>
    <w:rsid w:val="1D4A4435"/>
    <w:rsid w:val="1D76522A"/>
    <w:rsid w:val="1DD82A5E"/>
    <w:rsid w:val="1DEC75AD"/>
    <w:rsid w:val="1DEF1D8D"/>
    <w:rsid w:val="1E066BE4"/>
    <w:rsid w:val="1E1A1B42"/>
    <w:rsid w:val="1E1B7B7F"/>
    <w:rsid w:val="1E2F4A43"/>
    <w:rsid w:val="1E3325CB"/>
    <w:rsid w:val="1E490CCF"/>
    <w:rsid w:val="1E5C28CE"/>
    <w:rsid w:val="1E61758F"/>
    <w:rsid w:val="1E640219"/>
    <w:rsid w:val="1E7D6F1D"/>
    <w:rsid w:val="1E8D1D48"/>
    <w:rsid w:val="1E91174D"/>
    <w:rsid w:val="1EC04283"/>
    <w:rsid w:val="1EF9580F"/>
    <w:rsid w:val="1F2760B0"/>
    <w:rsid w:val="1F5C7625"/>
    <w:rsid w:val="1F7C289F"/>
    <w:rsid w:val="1F8A2710"/>
    <w:rsid w:val="1F8C52C3"/>
    <w:rsid w:val="1FA2573A"/>
    <w:rsid w:val="1FCD599E"/>
    <w:rsid w:val="1FFA7B26"/>
    <w:rsid w:val="202B0F9B"/>
    <w:rsid w:val="203171E6"/>
    <w:rsid w:val="20546AAE"/>
    <w:rsid w:val="20D67D8D"/>
    <w:rsid w:val="212062C5"/>
    <w:rsid w:val="213265BD"/>
    <w:rsid w:val="21494A03"/>
    <w:rsid w:val="21543491"/>
    <w:rsid w:val="217E398C"/>
    <w:rsid w:val="217F6677"/>
    <w:rsid w:val="21A34993"/>
    <w:rsid w:val="21AD49CD"/>
    <w:rsid w:val="21B97D80"/>
    <w:rsid w:val="21C67027"/>
    <w:rsid w:val="21D02A2F"/>
    <w:rsid w:val="21D36ACA"/>
    <w:rsid w:val="21D87CB2"/>
    <w:rsid w:val="221072CF"/>
    <w:rsid w:val="22486A69"/>
    <w:rsid w:val="224F05C4"/>
    <w:rsid w:val="22835CB0"/>
    <w:rsid w:val="22873A35"/>
    <w:rsid w:val="236172D4"/>
    <w:rsid w:val="23EA625C"/>
    <w:rsid w:val="240F406C"/>
    <w:rsid w:val="2431202F"/>
    <w:rsid w:val="246A7FC1"/>
    <w:rsid w:val="24810319"/>
    <w:rsid w:val="24996406"/>
    <w:rsid w:val="24AF0419"/>
    <w:rsid w:val="24EB2864"/>
    <w:rsid w:val="24EE7D9B"/>
    <w:rsid w:val="2542277E"/>
    <w:rsid w:val="25593A86"/>
    <w:rsid w:val="25AF3955"/>
    <w:rsid w:val="25B05B0E"/>
    <w:rsid w:val="25D25906"/>
    <w:rsid w:val="25DB62DC"/>
    <w:rsid w:val="25E34B50"/>
    <w:rsid w:val="25F86D68"/>
    <w:rsid w:val="25F90805"/>
    <w:rsid w:val="261F3F85"/>
    <w:rsid w:val="264A5188"/>
    <w:rsid w:val="26612198"/>
    <w:rsid w:val="26672117"/>
    <w:rsid w:val="2694227D"/>
    <w:rsid w:val="272D069B"/>
    <w:rsid w:val="272D3361"/>
    <w:rsid w:val="273A138E"/>
    <w:rsid w:val="27424C92"/>
    <w:rsid w:val="274E3520"/>
    <w:rsid w:val="2762237B"/>
    <w:rsid w:val="27D52B4D"/>
    <w:rsid w:val="27DE37CA"/>
    <w:rsid w:val="27FD78FA"/>
    <w:rsid w:val="28172DD6"/>
    <w:rsid w:val="2838132E"/>
    <w:rsid w:val="28546167"/>
    <w:rsid w:val="28575D22"/>
    <w:rsid w:val="287261B7"/>
    <w:rsid w:val="28844083"/>
    <w:rsid w:val="28C25FF6"/>
    <w:rsid w:val="28C66A24"/>
    <w:rsid w:val="28CC1117"/>
    <w:rsid w:val="28EA7BE8"/>
    <w:rsid w:val="290924BB"/>
    <w:rsid w:val="29233D8C"/>
    <w:rsid w:val="294E1337"/>
    <w:rsid w:val="296F2003"/>
    <w:rsid w:val="29745893"/>
    <w:rsid w:val="297C78A1"/>
    <w:rsid w:val="29997114"/>
    <w:rsid w:val="29C3327C"/>
    <w:rsid w:val="29C56BF1"/>
    <w:rsid w:val="2A0256E0"/>
    <w:rsid w:val="2A19157B"/>
    <w:rsid w:val="2A24025E"/>
    <w:rsid w:val="2A4A67F4"/>
    <w:rsid w:val="2A4B379A"/>
    <w:rsid w:val="2A5D638C"/>
    <w:rsid w:val="2AC4677D"/>
    <w:rsid w:val="2AFE3329"/>
    <w:rsid w:val="2B063674"/>
    <w:rsid w:val="2B2160A9"/>
    <w:rsid w:val="2B5A11E7"/>
    <w:rsid w:val="2B6E5D07"/>
    <w:rsid w:val="2B9226D0"/>
    <w:rsid w:val="2BAA0794"/>
    <w:rsid w:val="2BEF13EC"/>
    <w:rsid w:val="2C032990"/>
    <w:rsid w:val="2C3A1B18"/>
    <w:rsid w:val="2C3D5164"/>
    <w:rsid w:val="2C5462E3"/>
    <w:rsid w:val="2C6B20E7"/>
    <w:rsid w:val="2CB717EF"/>
    <w:rsid w:val="2CE02892"/>
    <w:rsid w:val="2CE77347"/>
    <w:rsid w:val="2CF73565"/>
    <w:rsid w:val="2D1D626A"/>
    <w:rsid w:val="2D201C5F"/>
    <w:rsid w:val="2D3012B1"/>
    <w:rsid w:val="2D367451"/>
    <w:rsid w:val="2D3E1194"/>
    <w:rsid w:val="2D5704A8"/>
    <w:rsid w:val="2D574FC1"/>
    <w:rsid w:val="2D6D793E"/>
    <w:rsid w:val="2D850B71"/>
    <w:rsid w:val="2DFE26D1"/>
    <w:rsid w:val="2ECD27D0"/>
    <w:rsid w:val="2EF37E20"/>
    <w:rsid w:val="2F0361F1"/>
    <w:rsid w:val="2F0805D1"/>
    <w:rsid w:val="2F1F6DA3"/>
    <w:rsid w:val="2F2F1FAE"/>
    <w:rsid w:val="2F370F63"/>
    <w:rsid w:val="2F746BC0"/>
    <w:rsid w:val="2F813EE8"/>
    <w:rsid w:val="2F8C3F7A"/>
    <w:rsid w:val="2F963509"/>
    <w:rsid w:val="2FDD6518"/>
    <w:rsid w:val="2FFE79FF"/>
    <w:rsid w:val="3005548C"/>
    <w:rsid w:val="30085A89"/>
    <w:rsid w:val="300E4068"/>
    <w:rsid w:val="302737DE"/>
    <w:rsid w:val="3038011D"/>
    <w:rsid w:val="3045677E"/>
    <w:rsid w:val="304733FA"/>
    <w:rsid w:val="30BD4A36"/>
    <w:rsid w:val="30CA1FFB"/>
    <w:rsid w:val="30CD106E"/>
    <w:rsid w:val="30E35D5B"/>
    <w:rsid w:val="31123276"/>
    <w:rsid w:val="31D60095"/>
    <w:rsid w:val="31E07E88"/>
    <w:rsid w:val="31F95A37"/>
    <w:rsid w:val="32514B96"/>
    <w:rsid w:val="32877B9D"/>
    <w:rsid w:val="3293146B"/>
    <w:rsid w:val="32AE2918"/>
    <w:rsid w:val="32C93F93"/>
    <w:rsid w:val="3304078A"/>
    <w:rsid w:val="333F17C2"/>
    <w:rsid w:val="33841734"/>
    <w:rsid w:val="3421431E"/>
    <w:rsid w:val="342F459D"/>
    <w:rsid w:val="343865C4"/>
    <w:rsid w:val="34610250"/>
    <w:rsid w:val="34626C0D"/>
    <w:rsid w:val="346408E5"/>
    <w:rsid w:val="348002E4"/>
    <w:rsid w:val="3511718E"/>
    <w:rsid w:val="35223149"/>
    <w:rsid w:val="3525275D"/>
    <w:rsid w:val="352610EA"/>
    <w:rsid w:val="353C245D"/>
    <w:rsid w:val="357D597E"/>
    <w:rsid w:val="35880B6E"/>
    <w:rsid w:val="359B2323"/>
    <w:rsid w:val="359D58DF"/>
    <w:rsid w:val="35AB3AFB"/>
    <w:rsid w:val="35D8248D"/>
    <w:rsid w:val="35E452C6"/>
    <w:rsid w:val="35F74B01"/>
    <w:rsid w:val="35FF1359"/>
    <w:rsid w:val="361B7085"/>
    <w:rsid w:val="36360CED"/>
    <w:rsid w:val="363D4A50"/>
    <w:rsid w:val="363D5A12"/>
    <w:rsid w:val="36401D71"/>
    <w:rsid w:val="364E6C1E"/>
    <w:rsid w:val="36721EAF"/>
    <w:rsid w:val="367846FA"/>
    <w:rsid w:val="36AD5E70"/>
    <w:rsid w:val="36D565FA"/>
    <w:rsid w:val="36E52639"/>
    <w:rsid w:val="371F2D49"/>
    <w:rsid w:val="37574BA0"/>
    <w:rsid w:val="37673A56"/>
    <w:rsid w:val="377A7807"/>
    <w:rsid w:val="378F0F4F"/>
    <w:rsid w:val="37931FA3"/>
    <w:rsid w:val="379B4573"/>
    <w:rsid w:val="379E0EB7"/>
    <w:rsid w:val="37BA3B0D"/>
    <w:rsid w:val="37E40B8A"/>
    <w:rsid w:val="381270FD"/>
    <w:rsid w:val="381406D9"/>
    <w:rsid w:val="3815643D"/>
    <w:rsid w:val="3884485A"/>
    <w:rsid w:val="38A81BB8"/>
    <w:rsid w:val="38BB229A"/>
    <w:rsid w:val="38CF7818"/>
    <w:rsid w:val="38D55CA3"/>
    <w:rsid w:val="398E6FFF"/>
    <w:rsid w:val="399328FB"/>
    <w:rsid w:val="39AB4F64"/>
    <w:rsid w:val="39B016F8"/>
    <w:rsid w:val="39D54C2E"/>
    <w:rsid w:val="39DC5FBD"/>
    <w:rsid w:val="39DF5105"/>
    <w:rsid w:val="39E772EA"/>
    <w:rsid w:val="3A68587C"/>
    <w:rsid w:val="3A704111"/>
    <w:rsid w:val="3AB378A1"/>
    <w:rsid w:val="3B1609EF"/>
    <w:rsid w:val="3B1F0857"/>
    <w:rsid w:val="3B3E6803"/>
    <w:rsid w:val="3B5D4EDB"/>
    <w:rsid w:val="3BB5017F"/>
    <w:rsid w:val="3BC96533"/>
    <w:rsid w:val="3BCD5065"/>
    <w:rsid w:val="3BE837EC"/>
    <w:rsid w:val="3C1E14EE"/>
    <w:rsid w:val="3C2A4E53"/>
    <w:rsid w:val="3C4C3BE5"/>
    <w:rsid w:val="3C953761"/>
    <w:rsid w:val="3CAD408C"/>
    <w:rsid w:val="3CB46D7D"/>
    <w:rsid w:val="3D147A93"/>
    <w:rsid w:val="3D176ADB"/>
    <w:rsid w:val="3D1F2F45"/>
    <w:rsid w:val="3D2A5291"/>
    <w:rsid w:val="3D333B0F"/>
    <w:rsid w:val="3D3F65D7"/>
    <w:rsid w:val="3D624A2B"/>
    <w:rsid w:val="3D78673A"/>
    <w:rsid w:val="3D9158C0"/>
    <w:rsid w:val="3E491EE2"/>
    <w:rsid w:val="3E587BDC"/>
    <w:rsid w:val="3E79531F"/>
    <w:rsid w:val="3E8716BE"/>
    <w:rsid w:val="3EEA2F2A"/>
    <w:rsid w:val="3EFC5DE0"/>
    <w:rsid w:val="3F31500B"/>
    <w:rsid w:val="3F345AB7"/>
    <w:rsid w:val="3F496BC7"/>
    <w:rsid w:val="3F6F342F"/>
    <w:rsid w:val="3FB70B3E"/>
    <w:rsid w:val="3FDD786D"/>
    <w:rsid w:val="3FE060DB"/>
    <w:rsid w:val="3FF37300"/>
    <w:rsid w:val="4036760A"/>
    <w:rsid w:val="40680FBC"/>
    <w:rsid w:val="406A1B1C"/>
    <w:rsid w:val="407B2020"/>
    <w:rsid w:val="40B76C07"/>
    <w:rsid w:val="40B82F61"/>
    <w:rsid w:val="40BF1BDA"/>
    <w:rsid w:val="40C651FB"/>
    <w:rsid w:val="4115082C"/>
    <w:rsid w:val="414F1422"/>
    <w:rsid w:val="419A4D69"/>
    <w:rsid w:val="41CF761E"/>
    <w:rsid w:val="41DF5912"/>
    <w:rsid w:val="42162288"/>
    <w:rsid w:val="423D0296"/>
    <w:rsid w:val="42584A0E"/>
    <w:rsid w:val="425B2E4E"/>
    <w:rsid w:val="425C2C2F"/>
    <w:rsid w:val="427515B8"/>
    <w:rsid w:val="42876CE2"/>
    <w:rsid w:val="435469C9"/>
    <w:rsid w:val="43595D91"/>
    <w:rsid w:val="436A7F11"/>
    <w:rsid w:val="439A62FF"/>
    <w:rsid w:val="43A538C3"/>
    <w:rsid w:val="43B733B6"/>
    <w:rsid w:val="43D238EC"/>
    <w:rsid w:val="43D55FDB"/>
    <w:rsid w:val="43E50211"/>
    <w:rsid w:val="44093EC5"/>
    <w:rsid w:val="44097939"/>
    <w:rsid w:val="44296DBA"/>
    <w:rsid w:val="44463B1B"/>
    <w:rsid w:val="44495347"/>
    <w:rsid w:val="444B78E3"/>
    <w:rsid w:val="445E7244"/>
    <w:rsid w:val="44A974FC"/>
    <w:rsid w:val="44B63A04"/>
    <w:rsid w:val="44DF2E05"/>
    <w:rsid w:val="455555E0"/>
    <w:rsid w:val="45610F71"/>
    <w:rsid w:val="45A9166D"/>
    <w:rsid w:val="460E1C7B"/>
    <w:rsid w:val="462F1B6A"/>
    <w:rsid w:val="46840EE4"/>
    <w:rsid w:val="46921813"/>
    <w:rsid w:val="469B0FDE"/>
    <w:rsid w:val="469B4FFB"/>
    <w:rsid w:val="4734568A"/>
    <w:rsid w:val="475F0F3D"/>
    <w:rsid w:val="47691114"/>
    <w:rsid w:val="476943F1"/>
    <w:rsid w:val="47707FCC"/>
    <w:rsid w:val="479B5FEE"/>
    <w:rsid w:val="47D03ED0"/>
    <w:rsid w:val="47E571FD"/>
    <w:rsid w:val="47F141C9"/>
    <w:rsid w:val="48621D83"/>
    <w:rsid w:val="48906796"/>
    <w:rsid w:val="48CD28EA"/>
    <w:rsid w:val="493F3E72"/>
    <w:rsid w:val="496E534F"/>
    <w:rsid w:val="498134EE"/>
    <w:rsid w:val="49925416"/>
    <w:rsid w:val="49EA0282"/>
    <w:rsid w:val="4A4376E0"/>
    <w:rsid w:val="4A454038"/>
    <w:rsid w:val="4A5D5A4A"/>
    <w:rsid w:val="4A835FE1"/>
    <w:rsid w:val="4A932549"/>
    <w:rsid w:val="4ACC6774"/>
    <w:rsid w:val="4B173E00"/>
    <w:rsid w:val="4B3A2EE9"/>
    <w:rsid w:val="4B544254"/>
    <w:rsid w:val="4BC65D06"/>
    <w:rsid w:val="4BC902E5"/>
    <w:rsid w:val="4BE40D01"/>
    <w:rsid w:val="4BF058F8"/>
    <w:rsid w:val="4C4143F5"/>
    <w:rsid w:val="4C4A5C68"/>
    <w:rsid w:val="4C51463C"/>
    <w:rsid w:val="4C560BEB"/>
    <w:rsid w:val="4C75195D"/>
    <w:rsid w:val="4D096C71"/>
    <w:rsid w:val="4D250D2D"/>
    <w:rsid w:val="4D2F20DF"/>
    <w:rsid w:val="4D6F5FD3"/>
    <w:rsid w:val="4D746ECB"/>
    <w:rsid w:val="4D8B49C6"/>
    <w:rsid w:val="4D8C2A7C"/>
    <w:rsid w:val="4DC04CE4"/>
    <w:rsid w:val="4DD406B0"/>
    <w:rsid w:val="4DEA6AA2"/>
    <w:rsid w:val="4E032D90"/>
    <w:rsid w:val="4E2A1DD6"/>
    <w:rsid w:val="4E331670"/>
    <w:rsid w:val="4E390F29"/>
    <w:rsid w:val="4E3955FA"/>
    <w:rsid w:val="4E4D53A3"/>
    <w:rsid w:val="4E825B2C"/>
    <w:rsid w:val="4E914C1D"/>
    <w:rsid w:val="4EB147F4"/>
    <w:rsid w:val="4ECF5AE2"/>
    <w:rsid w:val="4F18668A"/>
    <w:rsid w:val="4F3F2E1E"/>
    <w:rsid w:val="4F7D4194"/>
    <w:rsid w:val="4F803C7C"/>
    <w:rsid w:val="4FBE01E7"/>
    <w:rsid w:val="4FDD43E5"/>
    <w:rsid w:val="4FFA0F60"/>
    <w:rsid w:val="504255CB"/>
    <w:rsid w:val="507C29F7"/>
    <w:rsid w:val="508D7BB9"/>
    <w:rsid w:val="50A95351"/>
    <w:rsid w:val="50DB2F64"/>
    <w:rsid w:val="50E05F3B"/>
    <w:rsid w:val="51662EB2"/>
    <w:rsid w:val="518473B3"/>
    <w:rsid w:val="5197140D"/>
    <w:rsid w:val="519F1F7F"/>
    <w:rsid w:val="51AC4730"/>
    <w:rsid w:val="51C31F04"/>
    <w:rsid w:val="51C55131"/>
    <w:rsid w:val="51FC4063"/>
    <w:rsid w:val="521A36CE"/>
    <w:rsid w:val="52512863"/>
    <w:rsid w:val="527D4530"/>
    <w:rsid w:val="52F047D2"/>
    <w:rsid w:val="53124973"/>
    <w:rsid w:val="533246DD"/>
    <w:rsid w:val="5335698C"/>
    <w:rsid w:val="534C0383"/>
    <w:rsid w:val="537C6702"/>
    <w:rsid w:val="53EB430F"/>
    <w:rsid w:val="54372316"/>
    <w:rsid w:val="54395620"/>
    <w:rsid w:val="545677DE"/>
    <w:rsid w:val="54671823"/>
    <w:rsid w:val="54723977"/>
    <w:rsid w:val="5486504B"/>
    <w:rsid w:val="548D7773"/>
    <w:rsid w:val="54AB2D04"/>
    <w:rsid w:val="54B20471"/>
    <w:rsid w:val="55024D72"/>
    <w:rsid w:val="55163867"/>
    <w:rsid w:val="55322ADD"/>
    <w:rsid w:val="553D2852"/>
    <w:rsid w:val="554D3FA8"/>
    <w:rsid w:val="55511B4D"/>
    <w:rsid w:val="556565C7"/>
    <w:rsid w:val="55D81FBF"/>
    <w:rsid w:val="55E91F40"/>
    <w:rsid w:val="55EF03AC"/>
    <w:rsid w:val="55FB3B93"/>
    <w:rsid w:val="55FB6CED"/>
    <w:rsid w:val="56253321"/>
    <w:rsid w:val="56432AF4"/>
    <w:rsid w:val="56AE4168"/>
    <w:rsid w:val="56D227CA"/>
    <w:rsid w:val="56E90BE5"/>
    <w:rsid w:val="56EA2D80"/>
    <w:rsid w:val="573B73DD"/>
    <w:rsid w:val="575E22AF"/>
    <w:rsid w:val="577E1E1C"/>
    <w:rsid w:val="579B6F16"/>
    <w:rsid w:val="579F4C77"/>
    <w:rsid w:val="57DD1C32"/>
    <w:rsid w:val="58133F5B"/>
    <w:rsid w:val="584A4E68"/>
    <w:rsid w:val="58561C13"/>
    <w:rsid w:val="585C7701"/>
    <w:rsid w:val="58915AC1"/>
    <w:rsid w:val="58B822B6"/>
    <w:rsid w:val="591770DF"/>
    <w:rsid w:val="592D2925"/>
    <w:rsid w:val="5948632F"/>
    <w:rsid w:val="594F5735"/>
    <w:rsid w:val="59560F55"/>
    <w:rsid w:val="596A484D"/>
    <w:rsid w:val="599D6C85"/>
    <w:rsid w:val="59A76FE4"/>
    <w:rsid w:val="59CE41D4"/>
    <w:rsid w:val="59F809DE"/>
    <w:rsid w:val="5A244BAB"/>
    <w:rsid w:val="5A5B42F1"/>
    <w:rsid w:val="5A6C60F1"/>
    <w:rsid w:val="5A911CD3"/>
    <w:rsid w:val="5AB54DAA"/>
    <w:rsid w:val="5ACD097E"/>
    <w:rsid w:val="5AD53CC5"/>
    <w:rsid w:val="5AF15361"/>
    <w:rsid w:val="5B062881"/>
    <w:rsid w:val="5B856E92"/>
    <w:rsid w:val="5B99116D"/>
    <w:rsid w:val="5BD74985"/>
    <w:rsid w:val="5BF45976"/>
    <w:rsid w:val="5BFD421E"/>
    <w:rsid w:val="5C392E58"/>
    <w:rsid w:val="5C4D134D"/>
    <w:rsid w:val="5C75293E"/>
    <w:rsid w:val="5C783AFD"/>
    <w:rsid w:val="5C8176E4"/>
    <w:rsid w:val="5C855299"/>
    <w:rsid w:val="5C9F125A"/>
    <w:rsid w:val="5CB54C44"/>
    <w:rsid w:val="5CD0256C"/>
    <w:rsid w:val="5D521F6E"/>
    <w:rsid w:val="5D8440F2"/>
    <w:rsid w:val="5DAD5292"/>
    <w:rsid w:val="5DD7467B"/>
    <w:rsid w:val="5DEC2ED7"/>
    <w:rsid w:val="5DF748C4"/>
    <w:rsid w:val="5E172935"/>
    <w:rsid w:val="5E184704"/>
    <w:rsid w:val="5E26799E"/>
    <w:rsid w:val="5E473F66"/>
    <w:rsid w:val="5E563C58"/>
    <w:rsid w:val="5E565A8E"/>
    <w:rsid w:val="5E7D615A"/>
    <w:rsid w:val="5EB6637F"/>
    <w:rsid w:val="5ECB4DD1"/>
    <w:rsid w:val="5ED4796C"/>
    <w:rsid w:val="5ED56714"/>
    <w:rsid w:val="5F066FFD"/>
    <w:rsid w:val="5F3C4C84"/>
    <w:rsid w:val="5F822803"/>
    <w:rsid w:val="5F826102"/>
    <w:rsid w:val="5F950838"/>
    <w:rsid w:val="5FAA1507"/>
    <w:rsid w:val="5FB60E1E"/>
    <w:rsid w:val="5FCB6008"/>
    <w:rsid w:val="5FDB3ED4"/>
    <w:rsid w:val="5FE67AB9"/>
    <w:rsid w:val="5FEE46CF"/>
    <w:rsid w:val="5FEF1501"/>
    <w:rsid w:val="604F09E7"/>
    <w:rsid w:val="60581C38"/>
    <w:rsid w:val="606F2E37"/>
    <w:rsid w:val="608F7823"/>
    <w:rsid w:val="60AD605D"/>
    <w:rsid w:val="60DD4245"/>
    <w:rsid w:val="60DF4CCD"/>
    <w:rsid w:val="60EE505E"/>
    <w:rsid w:val="61724576"/>
    <w:rsid w:val="617C25B1"/>
    <w:rsid w:val="618038BB"/>
    <w:rsid w:val="61952D71"/>
    <w:rsid w:val="61A31F42"/>
    <w:rsid w:val="61BE7DA8"/>
    <w:rsid w:val="61D319BB"/>
    <w:rsid w:val="61E733C5"/>
    <w:rsid w:val="62083543"/>
    <w:rsid w:val="624B518D"/>
    <w:rsid w:val="62781EA6"/>
    <w:rsid w:val="62840691"/>
    <w:rsid w:val="6299731B"/>
    <w:rsid w:val="62A3501A"/>
    <w:rsid w:val="62D765D6"/>
    <w:rsid w:val="62F9278A"/>
    <w:rsid w:val="63626456"/>
    <w:rsid w:val="639372CB"/>
    <w:rsid w:val="63D26D01"/>
    <w:rsid w:val="642D5D9A"/>
    <w:rsid w:val="64AB1A45"/>
    <w:rsid w:val="64C66823"/>
    <w:rsid w:val="651E6BDA"/>
    <w:rsid w:val="652A557F"/>
    <w:rsid w:val="65623D80"/>
    <w:rsid w:val="657160E4"/>
    <w:rsid w:val="657E62C2"/>
    <w:rsid w:val="65823093"/>
    <w:rsid w:val="65C56E3C"/>
    <w:rsid w:val="65FF0FAF"/>
    <w:rsid w:val="65FF7139"/>
    <w:rsid w:val="66081BE2"/>
    <w:rsid w:val="66402146"/>
    <w:rsid w:val="666F1DE3"/>
    <w:rsid w:val="66762432"/>
    <w:rsid w:val="668D4D35"/>
    <w:rsid w:val="669032F6"/>
    <w:rsid w:val="66AB46FA"/>
    <w:rsid w:val="66F32B34"/>
    <w:rsid w:val="6707658D"/>
    <w:rsid w:val="671923BD"/>
    <w:rsid w:val="674E743B"/>
    <w:rsid w:val="675D1C3B"/>
    <w:rsid w:val="677579DE"/>
    <w:rsid w:val="677B0314"/>
    <w:rsid w:val="67902011"/>
    <w:rsid w:val="67DF0E1F"/>
    <w:rsid w:val="67E1461B"/>
    <w:rsid w:val="6804655B"/>
    <w:rsid w:val="68314CBB"/>
    <w:rsid w:val="684B09FB"/>
    <w:rsid w:val="68602BC9"/>
    <w:rsid w:val="68882CE8"/>
    <w:rsid w:val="68DC6C62"/>
    <w:rsid w:val="6906782B"/>
    <w:rsid w:val="692F585A"/>
    <w:rsid w:val="69814B29"/>
    <w:rsid w:val="69937EA2"/>
    <w:rsid w:val="69990F25"/>
    <w:rsid w:val="69D67655"/>
    <w:rsid w:val="69DB32EB"/>
    <w:rsid w:val="69E93C5A"/>
    <w:rsid w:val="6A046F5F"/>
    <w:rsid w:val="6A184141"/>
    <w:rsid w:val="6A2913C0"/>
    <w:rsid w:val="6A2B1DB3"/>
    <w:rsid w:val="6A39644F"/>
    <w:rsid w:val="6A5A4F50"/>
    <w:rsid w:val="6A6257BB"/>
    <w:rsid w:val="6AA97892"/>
    <w:rsid w:val="6B045415"/>
    <w:rsid w:val="6B086D77"/>
    <w:rsid w:val="6B257C92"/>
    <w:rsid w:val="6B342B4B"/>
    <w:rsid w:val="6B587962"/>
    <w:rsid w:val="6B7F707D"/>
    <w:rsid w:val="6B940AD8"/>
    <w:rsid w:val="6BB64365"/>
    <w:rsid w:val="6BC07A74"/>
    <w:rsid w:val="6BCE39DF"/>
    <w:rsid w:val="6BE322BE"/>
    <w:rsid w:val="6BFC25A2"/>
    <w:rsid w:val="6C02094E"/>
    <w:rsid w:val="6C0A153B"/>
    <w:rsid w:val="6C2F0B46"/>
    <w:rsid w:val="6C340825"/>
    <w:rsid w:val="6CD70AA1"/>
    <w:rsid w:val="6CD95B50"/>
    <w:rsid w:val="6CDF42AB"/>
    <w:rsid w:val="6D040B18"/>
    <w:rsid w:val="6D134D36"/>
    <w:rsid w:val="6D4A61FF"/>
    <w:rsid w:val="6D7A4C32"/>
    <w:rsid w:val="6DB27946"/>
    <w:rsid w:val="6DBE6C7F"/>
    <w:rsid w:val="6E01033D"/>
    <w:rsid w:val="6E054DDB"/>
    <w:rsid w:val="6E3866E1"/>
    <w:rsid w:val="6E601A7D"/>
    <w:rsid w:val="6E602011"/>
    <w:rsid w:val="6E723481"/>
    <w:rsid w:val="6E846B78"/>
    <w:rsid w:val="6ECB64BA"/>
    <w:rsid w:val="6ED80A4C"/>
    <w:rsid w:val="6F0A6941"/>
    <w:rsid w:val="6F2D7C40"/>
    <w:rsid w:val="6F306C1D"/>
    <w:rsid w:val="6F4A0812"/>
    <w:rsid w:val="6F5512BC"/>
    <w:rsid w:val="6F636D92"/>
    <w:rsid w:val="6FBE3493"/>
    <w:rsid w:val="6FC31712"/>
    <w:rsid w:val="6FDE635F"/>
    <w:rsid w:val="6FE31063"/>
    <w:rsid w:val="6FF75F8F"/>
    <w:rsid w:val="70293003"/>
    <w:rsid w:val="703021BE"/>
    <w:rsid w:val="705A140E"/>
    <w:rsid w:val="705D5E03"/>
    <w:rsid w:val="7086547B"/>
    <w:rsid w:val="708741CD"/>
    <w:rsid w:val="70B9753A"/>
    <w:rsid w:val="70D96152"/>
    <w:rsid w:val="70FB2BDF"/>
    <w:rsid w:val="7101409D"/>
    <w:rsid w:val="71381910"/>
    <w:rsid w:val="7195063A"/>
    <w:rsid w:val="719C7804"/>
    <w:rsid w:val="71D21A23"/>
    <w:rsid w:val="72106542"/>
    <w:rsid w:val="722C76C2"/>
    <w:rsid w:val="723B5323"/>
    <w:rsid w:val="72734EB7"/>
    <w:rsid w:val="727C60C6"/>
    <w:rsid w:val="72CE5E2B"/>
    <w:rsid w:val="72D528B5"/>
    <w:rsid w:val="72E36373"/>
    <w:rsid w:val="731454BB"/>
    <w:rsid w:val="73340559"/>
    <w:rsid w:val="73764475"/>
    <w:rsid w:val="73AA6208"/>
    <w:rsid w:val="73C0233C"/>
    <w:rsid w:val="73DD4830"/>
    <w:rsid w:val="74036D91"/>
    <w:rsid w:val="74345313"/>
    <w:rsid w:val="744D4DE6"/>
    <w:rsid w:val="74884070"/>
    <w:rsid w:val="74A8633A"/>
    <w:rsid w:val="74A94EAA"/>
    <w:rsid w:val="74AB66DC"/>
    <w:rsid w:val="74CB0273"/>
    <w:rsid w:val="75045046"/>
    <w:rsid w:val="75091762"/>
    <w:rsid w:val="75294FEB"/>
    <w:rsid w:val="752B3379"/>
    <w:rsid w:val="753C37D8"/>
    <w:rsid w:val="75405710"/>
    <w:rsid w:val="7542655E"/>
    <w:rsid w:val="7554019F"/>
    <w:rsid w:val="75662792"/>
    <w:rsid w:val="756D1DC5"/>
    <w:rsid w:val="758157E2"/>
    <w:rsid w:val="75A76A47"/>
    <w:rsid w:val="75B72E5F"/>
    <w:rsid w:val="75C3326B"/>
    <w:rsid w:val="75CA796E"/>
    <w:rsid w:val="76053BCA"/>
    <w:rsid w:val="760616F0"/>
    <w:rsid w:val="76183681"/>
    <w:rsid w:val="761F72C8"/>
    <w:rsid w:val="76435C82"/>
    <w:rsid w:val="764A53FA"/>
    <w:rsid w:val="764B594D"/>
    <w:rsid w:val="76856AB9"/>
    <w:rsid w:val="76C61366"/>
    <w:rsid w:val="76C61F61"/>
    <w:rsid w:val="76FA48D5"/>
    <w:rsid w:val="77025280"/>
    <w:rsid w:val="770A674C"/>
    <w:rsid w:val="774C1F4E"/>
    <w:rsid w:val="77756B2D"/>
    <w:rsid w:val="778C6482"/>
    <w:rsid w:val="779D49DC"/>
    <w:rsid w:val="77DC60E1"/>
    <w:rsid w:val="78071D4F"/>
    <w:rsid w:val="78216CB5"/>
    <w:rsid w:val="78317556"/>
    <w:rsid w:val="783C057D"/>
    <w:rsid w:val="78755485"/>
    <w:rsid w:val="78801C5A"/>
    <w:rsid w:val="789C3F1C"/>
    <w:rsid w:val="78A17892"/>
    <w:rsid w:val="79483E26"/>
    <w:rsid w:val="7966695E"/>
    <w:rsid w:val="79667075"/>
    <w:rsid w:val="796B1F03"/>
    <w:rsid w:val="797177C8"/>
    <w:rsid w:val="798C0D78"/>
    <w:rsid w:val="79B0223E"/>
    <w:rsid w:val="79C50BF7"/>
    <w:rsid w:val="7A133979"/>
    <w:rsid w:val="7A7E5845"/>
    <w:rsid w:val="7A813C7C"/>
    <w:rsid w:val="7A884DCA"/>
    <w:rsid w:val="7AD3193D"/>
    <w:rsid w:val="7AD35394"/>
    <w:rsid w:val="7AD649FE"/>
    <w:rsid w:val="7ADC032E"/>
    <w:rsid w:val="7AE82FF6"/>
    <w:rsid w:val="7AEC4CB3"/>
    <w:rsid w:val="7B271054"/>
    <w:rsid w:val="7B295BC3"/>
    <w:rsid w:val="7B5F5DFD"/>
    <w:rsid w:val="7B606104"/>
    <w:rsid w:val="7B6C0A1E"/>
    <w:rsid w:val="7B92151B"/>
    <w:rsid w:val="7BEE0F8F"/>
    <w:rsid w:val="7C2F34F4"/>
    <w:rsid w:val="7C327BF7"/>
    <w:rsid w:val="7C3A42D5"/>
    <w:rsid w:val="7C523627"/>
    <w:rsid w:val="7C8E69BB"/>
    <w:rsid w:val="7C926D12"/>
    <w:rsid w:val="7CCF4F32"/>
    <w:rsid w:val="7D1B06A9"/>
    <w:rsid w:val="7D3C3661"/>
    <w:rsid w:val="7D894331"/>
    <w:rsid w:val="7D9D2EDF"/>
    <w:rsid w:val="7DA502A8"/>
    <w:rsid w:val="7DDB16B4"/>
    <w:rsid w:val="7DEA3FF1"/>
    <w:rsid w:val="7E3A7C95"/>
    <w:rsid w:val="7E4F632A"/>
    <w:rsid w:val="7E564017"/>
    <w:rsid w:val="7E6A567F"/>
    <w:rsid w:val="7F0B2C57"/>
    <w:rsid w:val="7F105AE5"/>
    <w:rsid w:val="7F1135E0"/>
    <w:rsid w:val="7F120F1C"/>
    <w:rsid w:val="7F141322"/>
    <w:rsid w:val="7F6C8EBA"/>
    <w:rsid w:val="7F842003"/>
    <w:rsid w:val="7FBC577F"/>
    <w:rsid w:val="7FEB0266"/>
    <w:rsid w:val="7FEC0B37"/>
    <w:rsid w:val="7FFB3170"/>
    <w:rsid w:val="7FFEFA55"/>
    <w:rsid w:val="BF7A2945"/>
    <w:rsid w:val="F1EF0114"/>
    <w:rsid w:val="FFD7D04E"/>
    <w:rsid w:val="FFFF4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MingLiU_HKSCS" w:hAnsi="MingLiU_HKSCS" w:eastAsia="MingLiU_HKSCS" w:cs="MingLiU_HKSCS"/>
      <w:color w:val="000000"/>
      <w:sz w:val="24"/>
      <w:szCs w:val="24"/>
      <w:lang w:val="en-US" w:eastAsia="en-US" w:bidi="en-US"/>
    </w:rPr>
  </w:style>
  <w:style w:type="paragraph" w:styleId="3">
    <w:name w:val="heading 1"/>
    <w:basedOn w:val="1"/>
    <w:next w:val="1"/>
    <w:link w:val="36"/>
    <w:qFormat/>
    <w:uiPriority w:val="9"/>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line="416" w:lineRule="auto"/>
      <w:outlineLvl w:val="1"/>
    </w:pPr>
    <w:rPr>
      <w:rFonts w:ascii="Arial" w:hAnsi="Arial"/>
      <w:b/>
      <w:bCs/>
      <w:szCs w:val="32"/>
    </w:rPr>
  </w:style>
  <w:style w:type="paragraph" w:styleId="5">
    <w:name w:val="heading 3"/>
    <w:basedOn w:val="1"/>
    <w:next w:val="1"/>
    <w:qFormat/>
    <w:uiPriority w:val="0"/>
    <w:pPr>
      <w:keepNext/>
      <w:keepLines/>
      <w:spacing w:before="60" w:after="60" w:line="360" w:lineRule="auto"/>
      <w:jc w:val="center"/>
      <w:outlineLvl w:val="2"/>
    </w:pPr>
    <w:rPr>
      <w:rFonts w:eastAsia="仿宋"/>
      <w:b/>
      <w:sz w:val="3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宋体" w:cs="Times New Roman"/>
      <w:szCs w:val="20"/>
    </w:rPr>
  </w:style>
  <w:style w:type="paragraph" w:styleId="6">
    <w:name w:val="toc 7"/>
    <w:basedOn w:val="1"/>
    <w:next w:val="1"/>
    <w:unhideWhenUsed/>
    <w:qFormat/>
    <w:uiPriority w:val="39"/>
    <w:pPr>
      <w:ind w:left="1440"/>
    </w:pPr>
    <w:rPr>
      <w:rFonts w:asciiTheme="minorHAnsi" w:eastAsiaTheme="minorHAnsi"/>
      <w:sz w:val="18"/>
      <w:szCs w:val="18"/>
    </w:rPr>
  </w:style>
  <w:style w:type="paragraph" w:styleId="7">
    <w:name w:val="Normal Indent"/>
    <w:basedOn w:val="1"/>
    <w:qFormat/>
    <w:uiPriority w:val="0"/>
    <w:pPr>
      <w:ind w:firstLine="420"/>
    </w:pPr>
  </w:style>
  <w:style w:type="paragraph" w:styleId="8">
    <w:name w:val="annotation text"/>
    <w:basedOn w:val="1"/>
    <w:link w:val="83"/>
    <w:unhideWhenUsed/>
    <w:qFormat/>
    <w:uiPriority w:val="99"/>
  </w:style>
  <w:style w:type="paragraph" w:styleId="9">
    <w:name w:val="Body Text 3"/>
    <w:basedOn w:val="1"/>
    <w:qFormat/>
    <w:uiPriority w:val="0"/>
    <w:pPr>
      <w:jc w:val="both"/>
    </w:pPr>
    <w:rPr>
      <w:rFonts w:ascii="宋体" w:eastAsia="宋体"/>
      <w:kern w:val="2"/>
      <w:szCs w:val="20"/>
    </w:rPr>
  </w:style>
  <w:style w:type="paragraph" w:styleId="10">
    <w:name w:val="Body Text Indent"/>
    <w:basedOn w:val="1"/>
    <w:next w:val="1"/>
    <w:qFormat/>
    <w:uiPriority w:val="0"/>
    <w:pPr>
      <w:spacing w:after="120" w:line="360" w:lineRule="auto"/>
      <w:ind w:left="420" w:leftChars="200" w:hanging="393" w:hangingChars="187"/>
      <w:textAlignment w:val="center"/>
    </w:pPr>
    <w:rPr>
      <w:rFonts w:eastAsia="宋体"/>
      <w:sz w:val="20"/>
      <w:szCs w:val="21"/>
    </w:rPr>
  </w:style>
  <w:style w:type="paragraph" w:styleId="11">
    <w:name w:val="toc 5"/>
    <w:basedOn w:val="1"/>
    <w:next w:val="1"/>
    <w:unhideWhenUsed/>
    <w:qFormat/>
    <w:uiPriority w:val="39"/>
    <w:pPr>
      <w:ind w:left="960"/>
    </w:pPr>
    <w:rPr>
      <w:rFonts w:asciiTheme="minorHAnsi" w:eastAsiaTheme="minorHAnsi"/>
      <w:sz w:val="18"/>
      <w:szCs w:val="18"/>
    </w:rPr>
  </w:style>
  <w:style w:type="paragraph" w:styleId="12">
    <w:name w:val="toc 3"/>
    <w:basedOn w:val="1"/>
    <w:next w:val="1"/>
    <w:unhideWhenUsed/>
    <w:qFormat/>
    <w:uiPriority w:val="39"/>
    <w:pPr>
      <w:ind w:left="480"/>
    </w:pPr>
    <w:rPr>
      <w:rFonts w:asciiTheme="minorHAnsi" w:eastAsiaTheme="minorHAnsi"/>
      <w:i/>
      <w:iCs/>
      <w:sz w:val="20"/>
      <w:szCs w:val="20"/>
    </w:rPr>
  </w:style>
  <w:style w:type="paragraph" w:styleId="13">
    <w:name w:val="Plain Text"/>
    <w:basedOn w:val="1"/>
    <w:next w:val="1"/>
    <w:link w:val="95"/>
    <w:qFormat/>
    <w:uiPriority w:val="0"/>
    <w:pPr>
      <w:jc w:val="both"/>
    </w:pPr>
    <w:rPr>
      <w:rFonts w:ascii="宋体" w:hAnsi="Courier New" w:eastAsia="宋体" w:cs="Times New Roman"/>
      <w:color w:val="auto"/>
      <w:kern w:val="2"/>
      <w:sz w:val="21"/>
      <w:szCs w:val="20"/>
      <w:lang w:eastAsia="zh-CN" w:bidi="ar-SA"/>
    </w:rPr>
  </w:style>
  <w:style w:type="paragraph" w:styleId="14">
    <w:name w:val="toc 8"/>
    <w:basedOn w:val="1"/>
    <w:next w:val="1"/>
    <w:unhideWhenUsed/>
    <w:qFormat/>
    <w:uiPriority w:val="39"/>
    <w:pPr>
      <w:ind w:left="1680"/>
    </w:pPr>
    <w:rPr>
      <w:rFonts w:asciiTheme="minorHAnsi" w:eastAsiaTheme="minorHAnsi"/>
      <w:sz w:val="18"/>
      <w:szCs w:val="18"/>
    </w:rPr>
  </w:style>
  <w:style w:type="paragraph" w:styleId="15">
    <w:name w:val="Balloon Text"/>
    <w:basedOn w:val="1"/>
    <w:link w:val="40"/>
    <w:unhideWhenUsed/>
    <w:qFormat/>
    <w:uiPriority w:val="0"/>
    <w:rPr>
      <w:sz w:val="18"/>
      <w:szCs w:val="18"/>
    </w:rPr>
  </w:style>
  <w:style w:type="paragraph" w:styleId="16">
    <w:name w:val="footer"/>
    <w:basedOn w:val="1"/>
    <w:link w:val="39"/>
    <w:unhideWhenUsed/>
    <w:qFormat/>
    <w:uiPriority w:val="99"/>
    <w:pPr>
      <w:tabs>
        <w:tab w:val="center" w:pos="4153"/>
        <w:tab w:val="right" w:pos="8306"/>
      </w:tabs>
      <w:snapToGrid w:val="0"/>
    </w:pPr>
    <w:rPr>
      <w:sz w:val="18"/>
      <w:szCs w:val="18"/>
    </w:rPr>
  </w:style>
  <w:style w:type="paragraph" w:styleId="17">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spacing w:before="120" w:after="120"/>
    </w:pPr>
    <w:rPr>
      <w:rFonts w:asciiTheme="minorHAnsi" w:eastAsiaTheme="minorHAnsi"/>
      <w:b/>
      <w:bCs/>
      <w:caps/>
      <w:sz w:val="20"/>
      <w:szCs w:val="20"/>
    </w:rPr>
  </w:style>
  <w:style w:type="paragraph" w:styleId="19">
    <w:name w:val="toc 4"/>
    <w:basedOn w:val="1"/>
    <w:next w:val="1"/>
    <w:unhideWhenUsed/>
    <w:qFormat/>
    <w:uiPriority w:val="39"/>
    <w:pPr>
      <w:ind w:left="720"/>
    </w:pPr>
    <w:rPr>
      <w:rFonts w:asciiTheme="minorHAnsi" w:eastAsiaTheme="minorHAnsi"/>
      <w:sz w:val="18"/>
      <w:szCs w:val="18"/>
    </w:rPr>
  </w:style>
  <w:style w:type="paragraph" w:styleId="20">
    <w:name w:val="Subtitle"/>
    <w:basedOn w:val="1"/>
    <w:next w:val="1"/>
    <w:link w:val="89"/>
    <w:qFormat/>
    <w:uiPriority w:val="0"/>
    <w:pPr>
      <w:spacing w:before="240" w:after="60" w:line="312" w:lineRule="auto"/>
      <w:jc w:val="center"/>
      <w:outlineLvl w:val="1"/>
    </w:pPr>
    <w:rPr>
      <w:rFonts w:ascii="Cambria" w:hAnsi="Cambria" w:eastAsia="宋体" w:cs="Times New Roman"/>
      <w:b/>
      <w:bCs/>
      <w:color w:val="auto"/>
      <w:kern w:val="28"/>
      <w:sz w:val="32"/>
      <w:szCs w:val="32"/>
      <w:lang w:eastAsia="zh-CN" w:bidi="ar-SA"/>
    </w:rPr>
  </w:style>
  <w:style w:type="paragraph" w:styleId="21">
    <w:name w:val="footnote text"/>
    <w:basedOn w:val="1"/>
    <w:semiHidden/>
    <w:qFormat/>
    <w:uiPriority w:val="0"/>
    <w:pPr>
      <w:snapToGrid w:val="0"/>
    </w:pPr>
    <w:rPr>
      <w:sz w:val="18"/>
    </w:rPr>
  </w:style>
  <w:style w:type="paragraph" w:styleId="22">
    <w:name w:val="toc 6"/>
    <w:basedOn w:val="1"/>
    <w:next w:val="1"/>
    <w:unhideWhenUsed/>
    <w:qFormat/>
    <w:uiPriority w:val="39"/>
    <w:pPr>
      <w:ind w:left="1200"/>
    </w:pPr>
    <w:rPr>
      <w:rFonts w:asciiTheme="minorHAnsi" w:eastAsiaTheme="minorHAnsi"/>
      <w:sz w:val="18"/>
      <w:szCs w:val="18"/>
    </w:rPr>
  </w:style>
  <w:style w:type="paragraph" w:styleId="23">
    <w:name w:val="toc 2"/>
    <w:basedOn w:val="1"/>
    <w:next w:val="1"/>
    <w:unhideWhenUsed/>
    <w:qFormat/>
    <w:uiPriority w:val="39"/>
    <w:pPr>
      <w:ind w:left="240"/>
    </w:pPr>
    <w:rPr>
      <w:rFonts w:asciiTheme="minorHAnsi" w:eastAsiaTheme="minorHAnsi"/>
      <w:smallCaps/>
      <w:sz w:val="20"/>
      <w:szCs w:val="20"/>
    </w:rPr>
  </w:style>
  <w:style w:type="paragraph" w:styleId="24">
    <w:name w:val="toc 9"/>
    <w:basedOn w:val="1"/>
    <w:next w:val="1"/>
    <w:unhideWhenUsed/>
    <w:qFormat/>
    <w:uiPriority w:val="39"/>
    <w:pPr>
      <w:ind w:left="1920"/>
    </w:pPr>
    <w:rPr>
      <w:rFonts w:asciiTheme="minorHAnsi" w:eastAsiaTheme="minorHAnsi"/>
      <w:sz w:val="18"/>
      <w:szCs w:val="18"/>
    </w:rPr>
  </w:style>
  <w:style w:type="paragraph" w:styleId="25">
    <w:name w:val="annotation subject"/>
    <w:basedOn w:val="8"/>
    <w:next w:val="8"/>
    <w:link w:val="84"/>
    <w:unhideWhenUsed/>
    <w:qFormat/>
    <w:uiPriority w:val="99"/>
    <w:rPr>
      <w:b/>
      <w:bCs/>
    </w:rPr>
  </w:style>
  <w:style w:type="paragraph" w:styleId="26">
    <w:name w:val="Body Text First Indent"/>
    <w:basedOn w:val="2"/>
    <w:qFormat/>
    <w:uiPriority w:val="0"/>
    <w:pPr>
      <w:ind w:firstLine="420" w:firstLineChars="100"/>
    </w:pPr>
  </w:style>
  <w:style w:type="paragraph" w:styleId="27">
    <w:name w:val="Body Text First Indent 2"/>
    <w:basedOn w:val="10"/>
    <w:next w:val="1"/>
    <w:qFormat/>
    <w:uiPriority w:val="0"/>
    <w:pPr>
      <w:ind w:left="0" w:leftChars="0" w:firstLine="420"/>
    </w:pPr>
  </w:style>
  <w:style w:type="table" w:styleId="29">
    <w:name w:val="Table Grid"/>
    <w:basedOn w:val="28"/>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0"/>
  </w:style>
  <w:style w:type="character" w:styleId="32">
    <w:name w:val="FollowedHyperlink"/>
    <w:basedOn w:val="30"/>
    <w:unhideWhenUsed/>
    <w:qFormat/>
    <w:uiPriority w:val="99"/>
    <w:rPr>
      <w:color w:val="954F72" w:themeColor="followedHyperlink"/>
      <w:u w:val="single"/>
      <w14:textFill>
        <w14:solidFill>
          <w14:schemeClr w14:val="folHlink"/>
        </w14:solidFill>
      </w14:textFill>
    </w:rPr>
  </w:style>
  <w:style w:type="character" w:styleId="33">
    <w:name w:val="Hyperlink"/>
    <w:basedOn w:val="30"/>
    <w:unhideWhenUsed/>
    <w:qFormat/>
    <w:uiPriority w:val="99"/>
    <w:rPr>
      <w:color w:val="0563C1" w:themeColor="hyperlink"/>
      <w:u w:val="single"/>
      <w14:textFill>
        <w14:solidFill>
          <w14:schemeClr w14:val="hlink"/>
        </w14:solidFill>
      </w14:textFill>
    </w:rPr>
  </w:style>
  <w:style w:type="character" w:styleId="34">
    <w:name w:val="annotation reference"/>
    <w:basedOn w:val="30"/>
    <w:unhideWhenUsed/>
    <w:qFormat/>
    <w:uiPriority w:val="99"/>
    <w:rPr>
      <w:sz w:val="21"/>
      <w:szCs w:val="21"/>
    </w:r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6">
    <w:name w:val="标题 1 Char"/>
    <w:basedOn w:val="30"/>
    <w:link w:val="3"/>
    <w:qFormat/>
    <w:uiPriority w:val="9"/>
    <w:rPr>
      <w:rFonts w:ascii="MingLiU_HKSCS" w:hAnsi="MingLiU_HKSCS" w:eastAsia="MingLiU_HKSCS" w:cs="MingLiU_HKSCS"/>
      <w:b/>
      <w:bCs/>
      <w:color w:val="000000"/>
      <w:kern w:val="44"/>
      <w:sz w:val="44"/>
      <w:szCs w:val="44"/>
      <w:lang w:eastAsia="en-US" w:bidi="en-US"/>
    </w:rPr>
  </w:style>
  <w:style w:type="paragraph" w:customStyle="1" w:styleId="37">
    <w:name w:val="msonormal"/>
    <w:basedOn w:val="1"/>
    <w:qFormat/>
    <w:uiPriority w:val="0"/>
    <w:pPr>
      <w:widowControl/>
      <w:spacing w:before="100" w:beforeAutospacing="1" w:after="100" w:afterAutospacing="1"/>
    </w:pPr>
    <w:rPr>
      <w:rFonts w:ascii="宋体" w:hAnsi="宋体" w:eastAsia="宋体" w:cs="宋体"/>
      <w:color w:val="auto"/>
      <w:lang w:eastAsia="zh-CN" w:bidi="ar-SA"/>
    </w:rPr>
  </w:style>
  <w:style w:type="character" w:customStyle="1" w:styleId="38">
    <w:name w:val="页眉 Char"/>
    <w:basedOn w:val="30"/>
    <w:link w:val="17"/>
    <w:qFormat/>
    <w:uiPriority w:val="99"/>
    <w:rPr>
      <w:rFonts w:ascii="MingLiU_HKSCS" w:hAnsi="MingLiU_HKSCS" w:eastAsia="MingLiU_HKSCS" w:cs="MingLiU_HKSCS"/>
      <w:color w:val="000000"/>
      <w:kern w:val="0"/>
      <w:sz w:val="18"/>
      <w:szCs w:val="18"/>
      <w:lang w:eastAsia="en-US" w:bidi="en-US"/>
    </w:rPr>
  </w:style>
  <w:style w:type="character" w:customStyle="1" w:styleId="39">
    <w:name w:val="页脚 Char"/>
    <w:basedOn w:val="30"/>
    <w:link w:val="16"/>
    <w:qFormat/>
    <w:uiPriority w:val="99"/>
    <w:rPr>
      <w:rFonts w:ascii="MingLiU_HKSCS" w:hAnsi="MingLiU_HKSCS" w:eastAsia="MingLiU_HKSCS" w:cs="MingLiU_HKSCS"/>
      <w:color w:val="000000"/>
      <w:kern w:val="0"/>
      <w:sz w:val="18"/>
      <w:szCs w:val="18"/>
      <w:lang w:eastAsia="en-US" w:bidi="en-US"/>
    </w:rPr>
  </w:style>
  <w:style w:type="character" w:customStyle="1" w:styleId="40">
    <w:name w:val="批注框文本 Char"/>
    <w:basedOn w:val="30"/>
    <w:link w:val="15"/>
    <w:semiHidden/>
    <w:qFormat/>
    <w:uiPriority w:val="0"/>
    <w:rPr>
      <w:rFonts w:ascii="MingLiU_HKSCS" w:hAnsi="MingLiU_HKSCS" w:eastAsia="MingLiU_HKSCS" w:cs="MingLiU_HKSCS"/>
      <w:color w:val="000000"/>
      <w:kern w:val="0"/>
      <w:sz w:val="18"/>
      <w:szCs w:val="18"/>
      <w:lang w:eastAsia="en-US" w:bidi="en-US"/>
    </w:rPr>
  </w:style>
  <w:style w:type="paragraph" w:customStyle="1" w:styleId="41">
    <w:name w:val="TOC 标题1"/>
    <w:basedOn w:val="3"/>
    <w:next w:val="1"/>
    <w:unhideWhenUsed/>
    <w:qFormat/>
    <w:uiPriority w:val="39"/>
    <w:pPr>
      <w:widowControl/>
      <w:spacing w:before="480" w:after="0" w:line="276" w:lineRule="auto"/>
      <w:outlineLvl w:val="9"/>
    </w:pPr>
    <w:rPr>
      <w:rFonts w:asciiTheme="majorHAnsi" w:hAnsiTheme="majorHAnsi" w:eastAsiaTheme="majorEastAsia" w:cstheme="majorBidi"/>
      <w:color w:val="2F5597" w:themeColor="accent1" w:themeShade="BF"/>
      <w:kern w:val="0"/>
      <w:sz w:val="28"/>
      <w:szCs w:val="28"/>
      <w:lang w:eastAsia="zh-CN" w:bidi="ar-SA"/>
    </w:rPr>
  </w:style>
  <w:style w:type="character" w:customStyle="1" w:styleId="42">
    <w:name w:val="正文文本 (4)_"/>
    <w:basedOn w:val="30"/>
    <w:link w:val="43"/>
    <w:qFormat/>
    <w:locked/>
    <w:uiPriority w:val="0"/>
    <w:rPr>
      <w:rFonts w:ascii="宋体" w:hAnsi="宋体" w:eastAsia="宋体" w:cs="宋体"/>
      <w:sz w:val="60"/>
      <w:szCs w:val="60"/>
      <w:lang w:val="zh-CN" w:bidi="zh-CN"/>
    </w:rPr>
  </w:style>
  <w:style w:type="paragraph" w:customStyle="1" w:styleId="43">
    <w:name w:val="正文文本 (4)"/>
    <w:basedOn w:val="1"/>
    <w:link w:val="42"/>
    <w:qFormat/>
    <w:uiPriority w:val="0"/>
    <w:rPr>
      <w:rFonts w:ascii="宋体" w:hAnsi="宋体" w:eastAsia="宋体" w:cs="宋体"/>
      <w:color w:val="auto"/>
      <w:kern w:val="2"/>
      <w:sz w:val="60"/>
      <w:szCs w:val="60"/>
      <w:lang w:val="zh-CN" w:eastAsia="zh-CN" w:bidi="zh-CN"/>
    </w:rPr>
  </w:style>
  <w:style w:type="character" w:customStyle="1" w:styleId="44">
    <w:name w:val="页眉或页脚 (2)_"/>
    <w:basedOn w:val="30"/>
    <w:link w:val="45"/>
    <w:qFormat/>
    <w:locked/>
    <w:uiPriority w:val="0"/>
    <w:rPr>
      <w:rFonts w:ascii="Times New Roman" w:hAnsi="Times New Roman" w:eastAsia="Times New Roman" w:cs="Times New Roman"/>
      <w:sz w:val="20"/>
      <w:szCs w:val="20"/>
      <w:lang w:val="zh-CN" w:bidi="zh-CN"/>
    </w:rPr>
  </w:style>
  <w:style w:type="paragraph" w:customStyle="1" w:styleId="45">
    <w:name w:val="页眉或页脚 (2)"/>
    <w:basedOn w:val="1"/>
    <w:link w:val="44"/>
    <w:qFormat/>
    <w:uiPriority w:val="0"/>
    <w:rPr>
      <w:rFonts w:ascii="Times New Roman" w:hAnsi="Times New Roman" w:eastAsia="Times New Roman" w:cs="Times New Roman"/>
      <w:color w:val="auto"/>
      <w:kern w:val="2"/>
      <w:sz w:val="20"/>
      <w:szCs w:val="20"/>
      <w:lang w:val="zh-CN" w:eastAsia="zh-CN" w:bidi="zh-CN"/>
    </w:rPr>
  </w:style>
  <w:style w:type="character" w:customStyle="1" w:styleId="46">
    <w:name w:val="正文文本 (3)_"/>
    <w:basedOn w:val="30"/>
    <w:link w:val="47"/>
    <w:qFormat/>
    <w:locked/>
    <w:uiPriority w:val="0"/>
    <w:rPr>
      <w:rFonts w:ascii="宋体" w:hAnsi="宋体" w:eastAsia="宋体" w:cs="宋体"/>
      <w:sz w:val="30"/>
      <w:szCs w:val="30"/>
      <w:lang w:val="zh-CN" w:bidi="zh-CN"/>
    </w:rPr>
  </w:style>
  <w:style w:type="paragraph" w:customStyle="1" w:styleId="47">
    <w:name w:val="正文文本 (3)"/>
    <w:basedOn w:val="1"/>
    <w:link w:val="46"/>
    <w:qFormat/>
    <w:uiPriority w:val="0"/>
    <w:rPr>
      <w:rFonts w:ascii="宋体" w:hAnsi="宋体" w:eastAsia="宋体" w:cs="宋体"/>
      <w:color w:val="auto"/>
      <w:kern w:val="2"/>
      <w:sz w:val="30"/>
      <w:szCs w:val="30"/>
      <w:lang w:val="zh-CN" w:eastAsia="zh-CN" w:bidi="zh-CN"/>
    </w:rPr>
  </w:style>
  <w:style w:type="character" w:customStyle="1" w:styleId="48">
    <w:name w:val="正文文本_"/>
    <w:basedOn w:val="30"/>
    <w:link w:val="49"/>
    <w:qFormat/>
    <w:locked/>
    <w:uiPriority w:val="0"/>
    <w:rPr>
      <w:rFonts w:ascii="宋体" w:hAnsi="宋体" w:eastAsia="宋体" w:cs="宋体"/>
      <w:sz w:val="22"/>
      <w:lang w:val="zh-CN" w:bidi="zh-CN"/>
    </w:rPr>
  </w:style>
  <w:style w:type="paragraph" w:customStyle="1" w:styleId="49">
    <w:name w:val="正文文本1"/>
    <w:basedOn w:val="1"/>
    <w:link w:val="48"/>
    <w:qFormat/>
    <w:uiPriority w:val="0"/>
    <w:pPr>
      <w:spacing w:line="352" w:lineRule="auto"/>
    </w:pPr>
    <w:rPr>
      <w:rFonts w:ascii="宋体" w:hAnsi="宋体" w:eastAsia="宋体" w:cs="宋体"/>
      <w:color w:val="auto"/>
      <w:kern w:val="2"/>
      <w:sz w:val="22"/>
      <w:szCs w:val="22"/>
      <w:lang w:val="zh-CN" w:eastAsia="zh-CN" w:bidi="zh-CN"/>
    </w:rPr>
  </w:style>
  <w:style w:type="character" w:customStyle="1" w:styleId="50">
    <w:name w:val="其他_"/>
    <w:basedOn w:val="30"/>
    <w:link w:val="51"/>
    <w:qFormat/>
    <w:locked/>
    <w:uiPriority w:val="0"/>
    <w:rPr>
      <w:rFonts w:ascii="宋体" w:hAnsi="宋体" w:eastAsia="宋体" w:cs="宋体"/>
      <w:sz w:val="22"/>
      <w:lang w:val="zh-CN" w:bidi="zh-CN"/>
    </w:rPr>
  </w:style>
  <w:style w:type="paragraph" w:customStyle="1" w:styleId="51">
    <w:name w:val="其他"/>
    <w:basedOn w:val="1"/>
    <w:link w:val="50"/>
    <w:qFormat/>
    <w:uiPriority w:val="0"/>
    <w:pPr>
      <w:spacing w:line="352" w:lineRule="auto"/>
    </w:pPr>
    <w:rPr>
      <w:rFonts w:ascii="宋体" w:hAnsi="宋体" w:eastAsia="宋体" w:cs="宋体"/>
      <w:color w:val="auto"/>
      <w:kern w:val="2"/>
      <w:sz w:val="22"/>
      <w:szCs w:val="22"/>
      <w:lang w:val="zh-CN" w:eastAsia="zh-CN" w:bidi="zh-CN"/>
    </w:rPr>
  </w:style>
  <w:style w:type="character" w:customStyle="1" w:styleId="52">
    <w:name w:val="页眉或页脚_"/>
    <w:basedOn w:val="30"/>
    <w:link w:val="53"/>
    <w:qFormat/>
    <w:locked/>
    <w:uiPriority w:val="0"/>
    <w:rPr>
      <w:rFonts w:ascii="宋体" w:hAnsi="宋体" w:eastAsia="宋体" w:cs="宋体"/>
      <w:sz w:val="17"/>
      <w:szCs w:val="17"/>
      <w:lang w:val="zh-CN" w:bidi="zh-CN"/>
    </w:rPr>
  </w:style>
  <w:style w:type="paragraph" w:customStyle="1" w:styleId="53">
    <w:name w:val="页眉或页脚"/>
    <w:basedOn w:val="1"/>
    <w:link w:val="52"/>
    <w:qFormat/>
    <w:uiPriority w:val="0"/>
    <w:rPr>
      <w:rFonts w:ascii="宋体" w:hAnsi="宋体" w:eastAsia="宋体" w:cs="宋体"/>
      <w:color w:val="auto"/>
      <w:kern w:val="2"/>
      <w:sz w:val="17"/>
      <w:szCs w:val="17"/>
      <w:lang w:val="zh-CN" w:eastAsia="zh-CN" w:bidi="zh-CN"/>
    </w:rPr>
  </w:style>
  <w:style w:type="character" w:customStyle="1" w:styleId="54">
    <w:name w:val="目录_"/>
    <w:basedOn w:val="30"/>
    <w:link w:val="55"/>
    <w:qFormat/>
    <w:locked/>
    <w:uiPriority w:val="0"/>
    <w:rPr>
      <w:rFonts w:ascii="宋体" w:hAnsi="宋体" w:eastAsia="宋体" w:cs="宋体"/>
      <w:sz w:val="22"/>
      <w:lang w:val="zh-CN" w:bidi="zh-CN"/>
    </w:rPr>
  </w:style>
  <w:style w:type="paragraph" w:customStyle="1" w:styleId="55">
    <w:name w:val="目录"/>
    <w:basedOn w:val="1"/>
    <w:link w:val="54"/>
    <w:qFormat/>
    <w:uiPriority w:val="0"/>
    <w:pPr>
      <w:spacing w:after="100"/>
      <w:ind w:firstLine="380"/>
    </w:pPr>
    <w:rPr>
      <w:rFonts w:ascii="宋体" w:hAnsi="宋体" w:eastAsia="宋体" w:cs="宋体"/>
      <w:color w:val="auto"/>
      <w:kern w:val="2"/>
      <w:sz w:val="22"/>
      <w:szCs w:val="22"/>
      <w:lang w:val="zh-CN" w:eastAsia="zh-CN" w:bidi="zh-CN"/>
    </w:rPr>
  </w:style>
  <w:style w:type="character" w:customStyle="1" w:styleId="56">
    <w:name w:val="标题 #3_"/>
    <w:basedOn w:val="30"/>
    <w:link w:val="57"/>
    <w:qFormat/>
    <w:locked/>
    <w:uiPriority w:val="0"/>
    <w:rPr>
      <w:rFonts w:ascii="黑体" w:hAnsi="黑体" w:eastAsia="黑体" w:cs="黑体"/>
      <w:sz w:val="32"/>
      <w:szCs w:val="32"/>
      <w:lang w:val="zh-CN" w:bidi="zh-CN"/>
    </w:rPr>
  </w:style>
  <w:style w:type="paragraph" w:customStyle="1" w:styleId="57">
    <w:name w:val="标题 #3"/>
    <w:basedOn w:val="1"/>
    <w:link w:val="56"/>
    <w:qFormat/>
    <w:uiPriority w:val="0"/>
    <w:pPr>
      <w:spacing w:before="310" w:after="660"/>
      <w:jc w:val="center"/>
      <w:outlineLvl w:val="2"/>
    </w:pPr>
    <w:rPr>
      <w:rFonts w:ascii="黑体" w:hAnsi="黑体" w:eastAsia="黑体" w:cs="黑体"/>
      <w:color w:val="auto"/>
      <w:kern w:val="2"/>
      <w:sz w:val="32"/>
      <w:szCs w:val="32"/>
      <w:lang w:val="zh-CN" w:eastAsia="zh-CN" w:bidi="zh-CN"/>
    </w:rPr>
  </w:style>
  <w:style w:type="character" w:customStyle="1" w:styleId="58">
    <w:name w:val="标题 #5_"/>
    <w:basedOn w:val="30"/>
    <w:link w:val="59"/>
    <w:qFormat/>
    <w:locked/>
    <w:uiPriority w:val="0"/>
    <w:rPr>
      <w:rFonts w:ascii="宋体" w:hAnsi="宋体" w:eastAsia="宋体" w:cs="宋体"/>
      <w:b/>
      <w:bCs/>
      <w:sz w:val="22"/>
      <w:lang w:val="zh-CN" w:bidi="zh-CN"/>
    </w:rPr>
  </w:style>
  <w:style w:type="paragraph" w:customStyle="1" w:styleId="59">
    <w:name w:val="标题 #5"/>
    <w:basedOn w:val="1"/>
    <w:link w:val="58"/>
    <w:qFormat/>
    <w:uiPriority w:val="0"/>
    <w:pPr>
      <w:spacing w:line="386" w:lineRule="exact"/>
      <w:outlineLvl w:val="4"/>
    </w:pPr>
    <w:rPr>
      <w:rFonts w:ascii="宋体" w:hAnsi="宋体" w:eastAsia="宋体" w:cs="宋体"/>
      <w:b/>
      <w:bCs/>
      <w:color w:val="auto"/>
      <w:kern w:val="2"/>
      <w:sz w:val="22"/>
      <w:szCs w:val="22"/>
      <w:lang w:val="zh-CN" w:eastAsia="zh-CN" w:bidi="zh-CN"/>
    </w:rPr>
  </w:style>
  <w:style w:type="character" w:customStyle="1" w:styleId="60">
    <w:name w:val="正文文本 (2)_"/>
    <w:basedOn w:val="30"/>
    <w:link w:val="61"/>
    <w:qFormat/>
    <w:locked/>
    <w:uiPriority w:val="0"/>
    <w:rPr>
      <w:rFonts w:ascii="宋体" w:hAnsi="宋体" w:eastAsia="宋体" w:cs="宋体"/>
      <w:sz w:val="17"/>
      <w:szCs w:val="17"/>
      <w:lang w:val="zh-CN" w:bidi="zh-CN"/>
    </w:rPr>
  </w:style>
  <w:style w:type="paragraph" w:customStyle="1" w:styleId="61">
    <w:name w:val="正文文本 (2)"/>
    <w:basedOn w:val="1"/>
    <w:link w:val="60"/>
    <w:qFormat/>
    <w:uiPriority w:val="0"/>
    <w:pPr>
      <w:spacing w:after="150" w:line="322" w:lineRule="exact"/>
      <w:ind w:firstLine="380"/>
    </w:pPr>
    <w:rPr>
      <w:rFonts w:ascii="宋体" w:hAnsi="宋体" w:eastAsia="宋体" w:cs="宋体"/>
      <w:color w:val="auto"/>
      <w:kern w:val="2"/>
      <w:sz w:val="17"/>
      <w:szCs w:val="17"/>
      <w:lang w:val="zh-CN" w:eastAsia="zh-CN" w:bidi="zh-CN"/>
    </w:rPr>
  </w:style>
  <w:style w:type="character" w:customStyle="1" w:styleId="62">
    <w:name w:val="表格标题_"/>
    <w:basedOn w:val="30"/>
    <w:link w:val="63"/>
    <w:qFormat/>
    <w:locked/>
    <w:uiPriority w:val="0"/>
    <w:rPr>
      <w:rFonts w:ascii="宋体" w:hAnsi="宋体" w:eastAsia="宋体" w:cs="宋体"/>
      <w:sz w:val="17"/>
      <w:szCs w:val="17"/>
      <w:lang w:val="zh-CN" w:bidi="zh-CN"/>
    </w:rPr>
  </w:style>
  <w:style w:type="paragraph" w:customStyle="1" w:styleId="63">
    <w:name w:val="表格标题"/>
    <w:basedOn w:val="1"/>
    <w:link w:val="62"/>
    <w:qFormat/>
    <w:uiPriority w:val="0"/>
    <w:rPr>
      <w:rFonts w:ascii="宋体" w:hAnsi="宋体" w:eastAsia="宋体" w:cs="宋体"/>
      <w:color w:val="auto"/>
      <w:kern w:val="2"/>
      <w:sz w:val="17"/>
      <w:szCs w:val="17"/>
      <w:lang w:val="zh-CN" w:eastAsia="zh-CN" w:bidi="zh-CN"/>
    </w:rPr>
  </w:style>
  <w:style w:type="character" w:customStyle="1" w:styleId="64">
    <w:name w:val="正文文本 (5)_"/>
    <w:basedOn w:val="30"/>
    <w:link w:val="65"/>
    <w:qFormat/>
    <w:locked/>
    <w:uiPriority w:val="0"/>
    <w:rPr>
      <w:rFonts w:ascii="宋体" w:hAnsi="宋体" w:eastAsia="宋体" w:cs="宋体"/>
      <w:sz w:val="46"/>
      <w:szCs w:val="46"/>
      <w:lang w:val="zh-CN" w:bidi="zh-CN"/>
    </w:rPr>
  </w:style>
  <w:style w:type="paragraph" w:customStyle="1" w:styleId="65">
    <w:name w:val="正文文本 (5)"/>
    <w:basedOn w:val="1"/>
    <w:link w:val="64"/>
    <w:qFormat/>
    <w:uiPriority w:val="0"/>
    <w:pPr>
      <w:spacing w:before="4040"/>
      <w:jc w:val="center"/>
    </w:pPr>
    <w:rPr>
      <w:rFonts w:ascii="宋体" w:hAnsi="宋体" w:eastAsia="宋体" w:cs="宋体"/>
      <w:color w:val="auto"/>
      <w:kern w:val="2"/>
      <w:sz w:val="46"/>
      <w:szCs w:val="46"/>
      <w:lang w:val="zh-CN" w:eastAsia="zh-CN" w:bidi="zh-CN"/>
    </w:rPr>
  </w:style>
  <w:style w:type="character" w:customStyle="1" w:styleId="66">
    <w:name w:val="正文文本 (8)_"/>
    <w:basedOn w:val="30"/>
    <w:link w:val="67"/>
    <w:qFormat/>
    <w:locked/>
    <w:uiPriority w:val="0"/>
    <w:rPr>
      <w:rFonts w:ascii="Times New Roman" w:hAnsi="Times New Roman" w:eastAsia="Times New Roman" w:cs="Times New Roman"/>
    </w:rPr>
  </w:style>
  <w:style w:type="paragraph" w:customStyle="1" w:styleId="67">
    <w:name w:val="正文文本 (8)"/>
    <w:basedOn w:val="1"/>
    <w:link w:val="66"/>
    <w:qFormat/>
    <w:uiPriority w:val="0"/>
    <w:pPr>
      <w:spacing w:after="50" w:line="333" w:lineRule="auto"/>
      <w:ind w:firstLine="480"/>
    </w:pPr>
    <w:rPr>
      <w:rFonts w:ascii="Times New Roman" w:hAnsi="Times New Roman" w:eastAsia="Times New Roman" w:cs="Times New Roman"/>
      <w:color w:val="auto"/>
      <w:kern w:val="2"/>
      <w:sz w:val="21"/>
      <w:szCs w:val="22"/>
      <w:lang w:eastAsia="zh-CN" w:bidi="ar-SA"/>
    </w:rPr>
  </w:style>
  <w:style w:type="character" w:customStyle="1" w:styleId="68">
    <w:name w:val="标题 #1_"/>
    <w:basedOn w:val="30"/>
    <w:link w:val="69"/>
    <w:qFormat/>
    <w:locked/>
    <w:uiPriority w:val="0"/>
    <w:rPr>
      <w:rFonts w:ascii="宋体" w:hAnsi="宋体" w:eastAsia="宋体" w:cs="宋体"/>
      <w:sz w:val="46"/>
      <w:szCs w:val="46"/>
      <w:lang w:val="zh-CN" w:bidi="zh-CN"/>
    </w:rPr>
  </w:style>
  <w:style w:type="paragraph" w:customStyle="1" w:styleId="69">
    <w:name w:val="标题 #1"/>
    <w:basedOn w:val="1"/>
    <w:link w:val="68"/>
    <w:qFormat/>
    <w:uiPriority w:val="0"/>
    <w:pPr>
      <w:spacing w:after="1280"/>
      <w:jc w:val="center"/>
      <w:outlineLvl w:val="0"/>
    </w:pPr>
    <w:rPr>
      <w:rFonts w:ascii="宋体" w:hAnsi="宋体" w:eastAsia="宋体" w:cs="宋体"/>
      <w:color w:val="auto"/>
      <w:kern w:val="2"/>
      <w:sz w:val="46"/>
      <w:szCs w:val="46"/>
      <w:lang w:val="zh-CN" w:eastAsia="zh-CN" w:bidi="zh-CN"/>
    </w:rPr>
  </w:style>
  <w:style w:type="character" w:customStyle="1" w:styleId="70">
    <w:name w:val="标题 #4_"/>
    <w:basedOn w:val="30"/>
    <w:link w:val="71"/>
    <w:qFormat/>
    <w:locked/>
    <w:uiPriority w:val="0"/>
    <w:rPr>
      <w:rFonts w:ascii="宋体" w:hAnsi="宋体" w:eastAsia="宋体" w:cs="宋体"/>
      <w:sz w:val="30"/>
      <w:szCs w:val="30"/>
      <w:lang w:val="zh-CN" w:bidi="zh-CN"/>
    </w:rPr>
  </w:style>
  <w:style w:type="paragraph" w:customStyle="1" w:styleId="71">
    <w:name w:val="标题 #4"/>
    <w:basedOn w:val="1"/>
    <w:link w:val="70"/>
    <w:qFormat/>
    <w:uiPriority w:val="0"/>
    <w:pPr>
      <w:spacing w:after="340"/>
      <w:jc w:val="center"/>
      <w:outlineLvl w:val="3"/>
    </w:pPr>
    <w:rPr>
      <w:rFonts w:ascii="宋体" w:hAnsi="宋体" w:eastAsia="宋体" w:cs="宋体"/>
      <w:color w:val="auto"/>
      <w:kern w:val="2"/>
      <w:sz w:val="30"/>
      <w:szCs w:val="30"/>
      <w:lang w:val="zh-CN" w:eastAsia="zh-CN" w:bidi="zh-CN"/>
    </w:rPr>
  </w:style>
  <w:style w:type="character" w:customStyle="1" w:styleId="72">
    <w:name w:val="正文文本 (9)_"/>
    <w:basedOn w:val="30"/>
    <w:link w:val="73"/>
    <w:qFormat/>
    <w:locked/>
    <w:uiPriority w:val="0"/>
    <w:rPr>
      <w:rFonts w:ascii="宋体" w:hAnsi="宋体" w:eastAsia="宋体" w:cs="宋体"/>
      <w:sz w:val="26"/>
      <w:szCs w:val="26"/>
      <w:lang w:val="zh-CN" w:bidi="zh-CN"/>
    </w:rPr>
  </w:style>
  <w:style w:type="paragraph" w:customStyle="1" w:styleId="73">
    <w:name w:val="正文文本 (9)"/>
    <w:basedOn w:val="1"/>
    <w:link w:val="72"/>
    <w:qFormat/>
    <w:uiPriority w:val="0"/>
    <w:rPr>
      <w:rFonts w:ascii="宋体" w:hAnsi="宋体" w:eastAsia="宋体" w:cs="宋体"/>
      <w:color w:val="auto"/>
      <w:kern w:val="2"/>
      <w:sz w:val="26"/>
      <w:szCs w:val="26"/>
      <w:lang w:val="zh-CN" w:eastAsia="zh-CN" w:bidi="zh-CN"/>
    </w:rPr>
  </w:style>
  <w:style w:type="character" w:customStyle="1" w:styleId="74">
    <w:name w:val="标题 #2_"/>
    <w:basedOn w:val="30"/>
    <w:link w:val="75"/>
    <w:qFormat/>
    <w:locked/>
    <w:uiPriority w:val="0"/>
    <w:rPr>
      <w:rFonts w:ascii="黑体" w:hAnsi="黑体" w:eastAsia="黑体" w:cs="黑体"/>
      <w:sz w:val="32"/>
      <w:szCs w:val="32"/>
      <w:lang w:val="zh-CN" w:bidi="zh-CN"/>
    </w:rPr>
  </w:style>
  <w:style w:type="paragraph" w:customStyle="1" w:styleId="75">
    <w:name w:val="标题 #2"/>
    <w:basedOn w:val="1"/>
    <w:link w:val="74"/>
    <w:qFormat/>
    <w:uiPriority w:val="0"/>
    <w:pPr>
      <w:spacing w:after="500"/>
      <w:jc w:val="center"/>
      <w:outlineLvl w:val="1"/>
    </w:pPr>
    <w:rPr>
      <w:rFonts w:ascii="黑体" w:hAnsi="黑体" w:eastAsia="黑体" w:cs="黑体"/>
      <w:color w:val="auto"/>
      <w:kern w:val="2"/>
      <w:sz w:val="32"/>
      <w:szCs w:val="32"/>
      <w:lang w:val="zh-CN" w:eastAsia="zh-CN" w:bidi="zh-CN"/>
    </w:rPr>
  </w:style>
  <w:style w:type="character" w:customStyle="1" w:styleId="76">
    <w:name w:val="其他 (3)_"/>
    <w:basedOn w:val="30"/>
    <w:link w:val="77"/>
    <w:qFormat/>
    <w:locked/>
    <w:uiPriority w:val="0"/>
    <w:rPr>
      <w:rFonts w:ascii="黑体" w:hAnsi="黑体" w:eastAsia="黑体" w:cs="黑体"/>
      <w:sz w:val="17"/>
      <w:szCs w:val="17"/>
      <w:lang w:val="zh-CN" w:bidi="zh-CN"/>
    </w:rPr>
  </w:style>
  <w:style w:type="paragraph" w:customStyle="1" w:styleId="77">
    <w:name w:val="其他 (3)"/>
    <w:basedOn w:val="1"/>
    <w:link w:val="76"/>
    <w:qFormat/>
    <w:uiPriority w:val="0"/>
    <w:rPr>
      <w:rFonts w:ascii="黑体" w:hAnsi="黑体" w:eastAsia="黑体" w:cs="黑体"/>
      <w:color w:val="auto"/>
      <w:kern w:val="2"/>
      <w:sz w:val="17"/>
      <w:szCs w:val="17"/>
      <w:lang w:val="zh-CN" w:eastAsia="zh-CN" w:bidi="zh-CN"/>
    </w:rPr>
  </w:style>
  <w:style w:type="character" w:customStyle="1" w:styleId="78">
    <w:name w:val="正文文本 (10)_"/>
    <w:basedOn w:val="30"/>
    <w:link w:val="79"/>
    <w:qFormat/>
    <w:locked/>
    <w:uiPriority w:val="0"/>
    <w:rPr>
      <w:rFonts w:ascii="宋体" w:hAnsi="宋体" w:eastAsia="宋体" w:cs="宋体"/>
      <w:sz w:val="20"/>
      <w:szCs w:val="20"/>
      <w:lang w:val="zh-CN" w:bidi="zh-CN"/>
    </w:rPr>
  </w:style>
  <w:style w:type="paragraph" w:customStyle="1" w:styleId="79">
    <w:name w:val="正文文本 (10)"/>
    <w:basedOn w:val="1"/>
    <w:link w:val="78"/>
    <w:qFormat/>
    <w:uiPriority w:val="0"/>
    <w:rPr>
      <w:rFonts w:ascii="宋体" w:hAnsi="宋体" w:eastAsia="宋体" w:cs="宋体"/>
      <w:color w:val="auto"/>
      <w:kern w:val="2"/>
      <w:sz w:val="20"/>
      <w:szCs w:val="20"/>
      <w:lang w:val="zh-CN" w:eastAsia="zh-CN" w:bidi="zh-CN"/>
    </w:rPr>
  </w:style>
  <w:style w:type="paragraph" w:customStyle="1" w:styleId="80">
    <w:name w:val="修订1"/>
    <w:hidden/>
    <w:semiHidden/>
    <w:qFormat/>
    <w:uiPriority w:val="99"/>
    <w:rPr>
      <w:rFonts w:ascii="MingLiU_HKSCS" w:hAnsi="MingLiU_HKSCS" w:eastAsia="MingLiU_HKSCS" w:cs="MingLiU_HKSCS"/>
      <w:color w:val="000000"/>
      <w:sz w:val="24"/>
      <w:szCs w:val="24"/>
      <w:lang w:val="en-US" w:eastAsia="en-US" w:bidi="en-US"/>
    </w:rPr>
  </w:style>
  <w:style w:type="character" w:customStyle="1" w:styleId="81">
    <w:name w:val="Body text|1_"/>
    <w:basedOn w:val="30"/>
    <w:link w:val="82"/>
    <w:qFormat/>
    <w:uiPriority w:val="0"/>
    <w:rPr>
      <w:rFonts w:ascii="宋体" w:hAnsi="宋体" w:eastAsia="宋体" w:cs="宋体"/>
      <w:sz w:val="22"/>
      <w:lang w:val="zh-TW" w:eastAsia="zh-TW" w:bidi="zh-TW"/>
    </w:rPr>
  </w:style>
  <w:style w:type="paragraph" w:customStyle="1" w:styleId="82">
    <w:name w:val="Body text|1"/>
    <w:basedOn w:val="1"/>
    <w:link w:val="81"/>
    <w:qFormat/>
    <w:uiPriority w:val="0"/>
    <w:pPr>
      <w:spacing w:after="580"/>
      <w:jc w:val="center"/>
    </w:pPr>
    <w:rPr>
      <w:rFonts w:ascii="宋体" w:hAnsi="宋体" w:eastAsia="宋体" w:cs="宋体"/>
      <w:color w:val="auto"/>
      <w:kern w:val="2"/>
      <w:sz w:val="22"/>
      <w:szCs w:val="22"/>
      <w:lang w:val="zh-TW" w:eastAsia="zh-TW" w:bidi="zh-TW"/>
    </w:rPr>
  </w:style>
  <w:style w:type="character" w:customStyle="1" w:styleId="83">
    <w:name w:val="批注文字 Char"/>
    <w:basedOn w:val="30"/>
    <w:link w:val="8"/>
    <w:qFormat/>
    <w:uiPriority w:val="99"/>
    <w:rPr>
      <w:rFonts w:ascii="MingLiU_HKSCS" w:hAnsi="MingLiU_HKSCS" w:eastAsia="MingLiU_HKSCS" w:cs="MingLiU_HKSCS"/>
      <w:color w:val="000000"/>
      <w:kern w:val="0"/>
      <w:sz w:val="24"/>
      <w:szCs w:val="24"/>
      <w:lang w:eastAsia="en-US" w:bidi="en-US"/>
    </w:rPr>
  </w:style>
  <w:style w:type="character" w:customStyle="1" w:styleId="84">
    <w:name w:val="批注主题 Char"/>
    <w:basedOn w:val="83"/>
    <w:link w:val="25"/>
    <w:semiHidden/>
    <w:qFormat/>
    <w:uiPriority w:val="99"/>
    <w:rPr>
      <w:rFonts w:ascii="MingLiU_HKSCS" w:hAnsi="MingLiU_HKSCS" w:eastAsia="MingLiU_HKSCS" w:cs="MingLiU_HKSCS"/>
      <w:b/>
      <w:bCs/>
      <w:color w:val="000000"/>
      <w:kern w:val="0"/>
      <w:sz w:val="24"/>
      <w:szCs w:val="24"/>
      <w:lang w:eastAsia="en-US" w:bidi="en-US"/>
    </w:rPr>
  </w:style>
  <w:style w:type="character" w:customStyle="1" w:styleId="85">
    <w:name w:val="Other|1_"/>
    <w:basedOn w:val="30"/>
    <w:link w:val="86"/>
    <w:qFormat/>
    <w:uiPriority w:val="0"/>
    <w:rPr>
      <w:rFonts w:ascii="宋体" w:hAnsi="宋体" w:eastAsia="宋体" w:cs="宋体"/>
      <w:sz w:val="30"/>
      <w:szCs w:val="30"/>
      <w:lang w:val="zh-TW" w:eastAsia="zh-TW" w:bidi="zh-TW"/>
    </w:rPr>
  </w:style>
  <w:style w:type="paragraph" w:customStyle="1" w:styleId="86">
    <w:name w:val="Other|1"/>
    <w:basedOn w:val="1"/>
    <w:link w:val="85"/>
    <w:qFormat/>
    <w:uiPriority w:val="0"/>
    <w:pPr>
      <w:spacing w:after="530"/>
      <w:jc w:val="center"/>
    </w:pPr>
    <w:rPr>
      <w:rFonts w:ascii="宋体" w:hAnsi="宋体" w:eastAsia="宋体" w:cs="宋体"/>
      <w:color w:val="auto"/>
      <w:kern w:val="2"/>
      <w:sz w:val="30"/>
      <w:szCs w:val="30"/>
      <w:lang w:val="zh-TW" w:eastAsia="zh-TW" w:bidi="zh-TW"/>
    </w:rPr>
  </w:style>
  <w:style w:type="character" w:customStyle="1" w:styleId="87">
    <w:name w:val="Body text|3_"/>
    <w:basedOn w:val="30"/>
    <w:link w:val="88"/>
    <w:qFormat/>
    <w:uiPriority w:val="0"/>
    <w:rPr>
      <w:rFonts w:ascii="宋体" w:hAnsi="宋体" w:eastAsia="宋体" w:cs="宋体"/>
      <w:sz w:val="30"/>
      <w:szCs w:val="30"/>
      <w:lang w:val="zh-TW" w:eastAsia="zh-TW" w:bidi="zh-TW"/>
    </w:rPr>
  </w:style>
  <w:style w:type="paragraph" w:customStyle="1" w:styleId="88">
    <w:name w:val="Body text|3"/>
    <w:basedOn w:val="1"/>
    <w:link w:val="87"/>
    <w:qFormat/>
    <w:uiPriority w:val="0"/>
    <w:pPr>
      <w:spacing w:after="530"/>
      <w:jc w:val="center"/>
    </w:pPr>
    <w:rPr>
      <w:rFonts w:ascii="宋体" w:hAnsi="宋体" w:eastAsia="宋体" w:cs="宋体"/>
      <w:color w:val="auto"/>
      <w:kern w:val="2"/>
      <w:sz w:val="30"/>
      <w:szCs w:val="30"/>
      <w:lang w:val="zh-TW" w:eastAsia="zh-TW" w:bidi="zh-TW"/>
    </w:rPr>
  </w:style>
  <w:style w:type="character" w:customStyle="1" w:styleId="89">
    <w:name w:val="副标题 Char"/>
    <w:basedOn w:val="30"/>
    <w:link w:val="20"/>
    <w:qFormat/>
    <w:uiPriority w:val="0"/>
    <w:rPr>
      <w:rFonts w:ascii="Cambria" w:hAnsi="Cambria" w:eastAsia="宋体" w:cs="Times New Roman"/>
      <w:b/>
      <w:bCs/>
      <w:kern w:val="28"/>
      <w:sz w:val="32"/>
      <w:szCs w:val="32"/>
    </w:rPr>
  </w:style>
  <w:style w:type="character" w:customStyle="1" w:styleId="90">
    <w:name w:val="Heading #1|1_"/>
    <w:basedOn w:val="30"/>
    <w:link w:val="91"/>
    <w:qFormat/>
    <w:uiPriority w:val="0"/>
    <w:rPr>
      <w:rFonts w:ascii="宋体" w:hAnsi="宋体" w:eastAsia="宋体" w:cs="宋体"/>
      <w:sz w:val="62"/>
      <w:szCs w:val="62"/>
      <w:lang w:val="zh-TW" w:eastAsia="zh-TW" w:bidi="zh-TW"/>
    </w:rPr>
  </w:style>
  <w:style w:type="paragraph" w:customStyle="1" w:styleId="91">
    <w:name w:val="Heading #1|1"/>
    <w:basedOn w:val="1"/>
    <w:link w:val="90"/>
    <w:qFormat/>
    <w:uiPriority w:val="0"/>
    <w:pPr>
      <w:jc w:val="center"/>
      <w:outlineLvl w:val="0"/>
    </w:pPr>
    <w:rPr>
      <w:rFonts w:ascii="宋体" w:hAnsi="宋体" w:eastAsia="宋体" w:cs="宋体"/>
      <w:color w:val="auto"/>
      <w:kern w:val="2"/>
      <w:sz w:val="62"/>
      <w:szCs w:val="62"/>
      <w:lang w:val="zh-TW" w:eastAsia="zh-TW" w:bidi="zh-TW"/>
    </w:rPr>
  </w:style>
  <w:style w:type="character" w:customStyle="1" w:styleId="92">
    <w:name w:val="Heading #3|1_"/>
    <w:basedOn w:val="30"/>
    <w:link w:val="93"/>
    <w:qFormat/>
    <w:uiPriority w:val="0"/>
    <w:rPr>
      <w:rFonts w:ascii="宋体" w:hAnsi="宋体" w:eastAsia="宋体" w:cs="宋体"/>
      <w:sz w:val="32"/>
      <w:szCs w:val="32"/>
      <w:lang w:val="zh-TW" w:eastAsia="zh-TW" w:bidi="zh-TW"/>
    </w:rPr>
  </w:style>
  <w:style w:type="paragraph" w:customStyle="1" w:styleId="93">
    <w:name w:val="Heading #3|1"/>
    <w:basedOn w:val="1"/>
    <w:link w:val="92"/>
    <w:qFormat/>
    <w:uiPriority w:val="0"/>
    <w:pPr>
      <w:spacing w:before="620" w:after="480"/>
      <w:jc w:val="center"/>
      <w:outlineLvl w:val="2"/>
    </w:pPr>
    <w:rPr>
      <w:rFonts w:ascii="宋体" w:hAnsi="宋体" w:eastAsia="宋体" w:cs="宋体"/>
      <w:color w:val="auto"/>
      <w:kern w:val="2"/>
      <w:sz w:val="32"/>
      <w:szCs w:val="32"/>
      <w:lang w:val="zh-TW" w:eastAsia="zh-TW" w:bidi="zh-TW"/>
    </w:rPr>
  </w:style>
  <w:style w:type="character" w:customStyle="1" w:styleId="94">
    <w:name w:val="纯文本 字符"/>
    <w:basedOn w:val="30"/>
    <w:semiHidden/>
    <w:qFormat/>
    <w:uiPriority w:val="99"/>
    <w:rPr>
      <w:rFonts w:hAnsi="Courier New" w:cs="Courier New" w:asciiTheme="minorEastAsia"/>
      <w:color w:val="000000"/>
      <w:kern w:val="0"/>
      <w:sz w:val="24"/>
      <w:szCs w:val="24"/>
      <w:lang w:eastAsia="en-US" w:bidi="en-US"/>
    </w:rPr>
  </w:style>
  <w:style w:type="character" w:customStyle="1" w:styleId="95">
    <w:name w:val="纯文本 Char"/>
    <w:link w:val="13"/>
    <w:qFormat/>
    <w:uiPriority w:val="0"/>
    <w:rPr>
      <w:rFonts w:ascii="宋体" w:hAnsi="Courier New" w:eastAsia="宋体" w:cs="Times New Roman"/>
      <w:szCs w:val="20"/>
    </w:rPr>
  </w:style>
  <w:style w:type="character" w:customStyle="1" w:styleId="96">
    <w:name w:val="未处理的提及1"/>
    <w:basedOn w:val="30"/>
    <w:unhideWhenUsed/>
    <w:qFormat/>
    <w:uiPriority w:val="99"/>
    <w:rPr>
      <w:color w:val="605E5C"/>
      <w:shd w:val="clear" w:color="auto" w:fill="E1DFDD"/>
    </w:rPr>
  </w:style>
  <w:style w:type="paragraph" w:customStyle="1" w:styleId="97">
    <w:name w:val="正文文字缩进"/>
    <w:qFormat/>
    <w:uiPriority w:val="0"/>
    <w:pPr>
      <w:spacing w:line="351" w:lineRule="atLeast"/>
      <w:ind w:firstLine="555"/>
      <w:textAlignment w:val="baseline"/>
    </w:pPr>
    <w:rPr>
      <w:rFonts w:ascii="等线" w:hAnsi="等线" w:eastAsia="等线" w:cs="Times New Roman"/>
      <w:color w:val="000000"/>
      <w:sz w:val="24"/>
      <w:lang w:val="en-US" w:eastAsia="zh-CN" w:bidi="ar-SA"/>
    </w:rPr>
  </w:style>
  <w:style w:type="paragraph" w:customStyle="1" w:styleId="98">
    <w:name w:val="列表段落1"/>
    <w:basedOn w:val="1"/>
    <w:qFormat/>
    <w:uiPriority w:val="34"/>
    <w:pPr>
      <w:ind w:left="720"/>
      <w:contextualSpacing/>
    </w:pPr>
  </w:style>
  <w:style w:type="paragraph" w:customStyle="1" w:styleId="99">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0">
    <w:name w:val="fontstyle01"/>
    <w:basedOn w:val="30"/>
    <w:qFormat/>
    <w:uiPriority w:val="0"/>
    <w:rPr>
      <w:rFonts w:ascii="MicrosoftYaHei-Bold" w:hAnsi="MicrosoftYaHei-Bold" w:eastAsia="MicrosoftYaHei-Bold" w:cs="MicrosoftYaHei-Bold"/>
      <w:b/>
      <w:color w:val="7F7F7F"/>
      <w:sz w:val="24"/>
      <w:szCs w:val="24"/>
    </w:rPr>
  </w:style>
  <w:style w:type="character" w:customStyle="1" w:styleId="101">
    <w:name w:val="fontstyle11"/>
    <w:basedOn w:val="30"/>
    <w:qFormat/>
    <w:uiPriority w:val="0"/>
    <w:rPr>
      <w:rFonts w:ascii="MicrosoftYaHei-Bold" w:hAnsi="MicrosoftYaHei-Bold" w:eastAsia="MicrosoftYaHei-Bold" w:cs="MicrosoftYaHei-Bold"/>
      <w:b/>
      <w:color w:val="7F7F7F"/>
      <w:sz w:val="24"/>
      <w:szCs w:val="24"/>
    </w:rPr>
  </w:style>
  <w:style w:type="paragraph" w:customStyle="1" w:styleId="102">
    <w:name w:val="TOC 标题11"/>
    <w:basedOn w:val="3"/>
    <w:next w:val="1"/>
    <w:unhideWhenUsed/>
    <w:qFormat/>
    <w:uiPriority w:val="39"/>
    <w:pPr>
      <w:spacing w:before="240" w:line="259" w:lineRule="auto"/>
      <w:outlineLvl w:val="9"/>
    </w:pPr>
    <w:rPr>
      <w:rFonts w:ascii="等线 Light" w:hAnsi="等线 Light" w:eastAsia="等线 Light" w:cs="Times New Roman"/>
      <w:b w:val="0"/>
      <w:color w:val="2F5496"/>
      <w:kern w:val="0"/>
      <w:sz w:val="32"/>
      <w:szCs w:val="32"/>
    </w:rPr>
  </w:style>
  <w:style w:type="paragraph" w:customStyle="1" w:styleId="103">
    <w:name w:val="Heading #2|1"/>
    <w:basedOn w:val="1"/>
    <w:qFormat/>
    <w:uiPriority w:val="0"/>
    <w:pPr>
      <w:spacing w:after="500"/>
      <w:jc w:val="center"/>
      <w:outlineLvl w:val="1"/>
    </w:pPr>
    <w:rPr>
      <w:rFonts w:ascii="宋体" w:hAnsi="宋体" w:eastAsia="宋体" w:cs="宋体"/>
      <w:sz w:val="46"/>
      <w:szCs w:val="46"/>
      <w:lang w:val="zh-TW" w:eastAsia="zh-TW" w:bidi="zh-TW"/>
    </w:rPr>
  </w:style>
  <w:style w:type="paragraph" w:customStyle="1" w:styleId="104">
    <w:name w:val="Body text|5"/>
    <w:basedOn w:val="1"/>
    <w:qFormat/>
    <w:uiPriority w:val="0"/>
    <w:pPr>
      <w:ind w:hanging="1420"/>
    </w:pPr>
  </w:style>
  <w:style w:type="paragraph" w:customStyle="1" w:styleId="105">
    <w:name w:val="Header or footer|1"/>
    <w:basedOn w:val="1"/>
    <w:qFormat/>
    <w:uiPriority w:val="0"/>
    <w:rPr>
      <w:lang w:val="zh-TW" w:eastAsia="zh-TW" w:bidi="zh-TW"/>
    </w:rPr>
  </w:style>
  <w:style w:type="character" w:customStyle="1" w:styleId="106">
    <w:name w:val="font21"/>
    <w:basedOn w:val="30"/>
    <w:qFormat/>
    <w:uiPriority w:val="0"/>
    <w:rPr>
      <w:rFonts w:hint="default" w:ascii="Times New Roman" w:hAnsi="Times New Roman" w:cs="Times New Roman"/>
      <w:color w:val="000000"/>
      <w:sz w:val="21"/>
      <w:szCs w:val="21"/>
      <w:u w:val="none"/>
    </w:rPr>
  </w:style>
  <w:style w:type="paragraph" w:customStyle="1" w:styleId="107">
    <w:name w:val="表格文字"/>
    <w:qFormat/>
    <w:uiPriority w:val="0"/>
    <w:pPr>
      <w:adjustRightInd w:val="0"/>
      <w:snapToGrid w:val="0"/>
      <w:jc w:val="both"/>
    </w:pPr>
    <w:rPr>
      <w:rFonts w:ascii="宋体" w:hAnsi="宋体" w:eastAsia="宋体" w:cs="宋体"/>
      <w:kern w:val="2"/>
      <w:sz w:val="21"/>
      <w:szCs w:val="21"/>
      <w:lang w:val="en-US" w:eastAsia="zh-CN" w:bidi="ar-SA"/>
    </w:rPr>
  </w:style>
  <w:style w:type="character" w:customStyle="1" w:styleId="108">
    <w:name w:val="font71"/>
    <w:basedOn w:val="30"/>
    <w:qFormat/>
    <w:uiPriority w:val="0"/>
    <w:rPr>
      <w:rFonts w:hint="eastAsia" w:ascii="宋体" w:hAnsi="宋体" w:eastAsia="宋体" w:cs="宋体"/>
      <w:color w:val="000000"/>
      <w:sz w:val="18"/>
      <w:szCs w:val="18"/>
      <w:u w:val="none"/>
    </w:rPr>
  </w:style>
  <w:style w:type="character" w:customStyle="1" w:styleId="109">
    <w:name w:val="font11"/>
    <w:basedOn w:val="30"/>
    <w:qFormat/>
    <w:uiPriority w:val="0"/>
    <w:rPr>
      <w:rFonts w:hint="eastAsia" w:ascii="宋体" w:hAnsi="宋体" w:eastAsia="宋体" w:cs="宋体"/>
      <w:color w:val="FF0000"/>
      <w:sz w:val="18"/>
      <w:szCs w:val="18"/>
      <w:u w:val="none"/>
    </w:rPr>
  </w:style>
  <w:style w:type="character" w:customStyle="1" w:styleId="110">
    <w:name w:val="font01"/>
    <w:basedOn w:val="30"/>
    <w:qFormat/>
    <w:uiPriority w:val="0"/>
    <w:rPr>
      <w:rFonts w:hint="eastAsia" w:ascii="宋体" w:hAnsi="宋体" w:eastAsia="宋体" w:cs="宋体"/>
      <w:color w:val="000000"/>
      <w:sz w:val="18"/>
      <w:szCs w:val="18"/>
      <w:u w:val="none"/>
    </w:rPr>
  </w:style>
  <w:style w:type="character" w:customStyle="1" w:styleId="111">
    <w:name w:val="font81"/>
    <w:basedOn w:val="30"/>
    <w:qFormat/>
    <w:uiPriority w:val="0"/>
    <w:rPr>
      <w:rFonts w:hint="eastAsia" w:ascii="宋体" w:hAnsi="宋体" w:eastAsia="宋体" w:cs="宋体"/>
      <w:color w:val="FF0000"/>
      <w:sz w:val="18"/>
      <w:szCs w:val="18"/>
      <w:u w:val="none"/>
    </w:rPr>
  </w:style>
  <w:style w:type="character" w:customStyle="1" w:styleId="112">
    <w:name w:val="font41"/>
    <w:basedOn w:val="30"/>
    <w:qFormat/>
    <w:uiPriority w:val="0"/>
    <w:rPr>
      <w:rFonts w:hint="eastAsia" w:ascii="宋体" w:hAnsi="宋体" w:eastAsia="宋体" w:cs="宋体"/>
      <w:color w:val="000000"/>
      <w:sz w:val="18"/>
      <w:szCs w:val="18"/>
      <w:u w:val="none"/>
    </w:rPr>
  </w:style>
  <w:style w:type="paragraph" w:customStyle="1" w:styleId="113">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theme" Target="theme/theme1.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Manager>周焱、陆善泓</Manager>
  <Company>中技国际招标有限公司</Company>
  <Pages>28</Pages>
  <Words>7256</Words>
  <Characters>8089</Characters>
  <Lines>191</Lines>
  <Paragraphs>53</Paragraphs>
  <TotalTime>10</TotalTime>
  <ScaleCrop>false</ScaleCrop>
  <LinksUpToDate>false</LinksUpToDate>
  <CharactersWithSpaces>8853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采购文件模板</cp:category>
  <dcterms:created xsi:type="dcterms:W3CDTF">2026-03-23T03:50:00Z</dcterms:created>
  <dc:creator>周焱、陆善泓</dc:creator>
  <cp:lastModifiedBy>22679</cp:lastModifiedBy>
  <cp:lastPrinted>2022-03-02T17:57:00Z</cp:lastPrinted>
  <dcterms:modified xsi:type="dcterms:W3CDTF">2026-07-28T07:01:02Z</dcterms:modified>
  <dc:title>中国通用技术集团谈判采购文件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3003B9B39B9B4507A7F17E35489C7F1B_13</vt:lpwstr>
  </property>
  <property fmtid="{D5CDD505-2E9C-101B-9397-08002B2CF9AE}" pid="4" name="KSOTemplateDocerSaveRecord">
    <vt:lpwstr>eyJoZGlkIjoiYjM4N2VhNGM2OWNiMjk5MWQ5YWMxZDI0MzA1NTk3ZmQiLCJ1c2VySWQiOiIxMTk4NjQxMjk0In0=</vt:lpwstr>
  </property>
</Properties>
</file>